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1B706E">
      <w:pPr>
        <w:pStyle w:val="TOCHeading"/>
      </w:pPr>
      <w:r w:rsidRPr="00636A50">
        <w:lastRenderedPageBreak/>
        <w:t>Welcome to key skills for union reps</w:t>
      </w:r>
    </w:p>
    <w:p w14:paraId="7AD1E765" w14:textId="39710512" w:rsidR="00DF3D6E" w:rsidRDefault="00DF3D6E" w:rsidP="00DF3D6E">
      <w:r>
        <w:t xml:space="preserve">Welcome to this introductory course for </w:t>
      </w:r>
      <w:proofErr w:type="spellStart"/>
      <w:r w:rsidR="00CF5772">
        <w:t>Bec</w:t>
      </w:r>
      <w:r>
        <w:t>t</w:t>
      </w:r>
      <w:r w:rsidR="00CF5772">
        <w:t>u</w:t>
      </w:r>
      <w:proofErr w:type="spellEnd"/>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proofErr w:type="spellStart"/>
      <w:r w:rsidR="0074516B">
        <w:t>Bectu</w:t>
      </w:r>
      <w:proofErr w:type="spell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w:t>
      </w:r>
      <w:proofErr w:type="spellStart"/>
      <w:r>
        <w:t>Bectu</w:t>
      </w:r>
      <w:proofErr w:type="spellEnd"/>
      <w:r>
        <w:t>.</w:t>
      </w:r>
    </w:p>
    <w:p w14:paraId="36071EFC" w14:textId="77777777" w:rsidR="00636A50" w:rsidRDefault="00636A50" w:rsidP="001E13BF">
      <w:pPr>
        <w:pStyle w:val="Heading2"/>
        <w:spacing w:after="180"/>
      </w:pPr>
      <w:bookmarkStart w:id="0" w:name="_Toc204915399"/>
      <w:r w:rsidRPr="00636A50">
        <w:t>Course</w:t>
      </w:r>
      <w:r>
        <w:t xml:space="preserve"> timetable</w:t>
      </w:r>
      <w:bookmarkEnd w:id="0"/>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proofErr w:type="spellStart"/>
      <w:r w:rsidR="0074516B">
        <w:t>Bectu</w:t>
      </w:r>
      <w:proofErr w:type="spellEnd"/>
      <w:r>
        <w:t xml:space="preserve">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EndPr/>
      <w:sdtContent>
        <w:p w14:paraId="36759693" w14:textId="67C1B79F" w:rsidR="00DA753C" w:rsidRDefault="00DA753C">
          <w:pPr>
            <w:pStyle w:val="TOCHeading"/>
          </w:pPr>
          <w:r>
            <w:t>Table of Contents</w:t>
          </w:r>
        </w:p>
        <w:p w14:paraId="70026E8B" w14:textId="1BF0663F" w:rsidR="00875022" w:rsidRDefault="00DA753C">
          <w:pPr>
            <w:pStyle w:val="TOC1"/>
            <w:rPr>
              <w:rFonts w:asciiTheme="minorHAnsi" w:eastAsiaTheme="minorEastAsia" w:hAnsiTheme="minorHAnsi" w:cstheme="minorBidi"/>
              <w:b w:val="0"/>
              <w:bCs w:val="0"/>
              <w:caps w:val="0"/>
              <w:kern w:val="2"/>
              <w:sz w:val="24"/>
              <w:szCs w:val="24"/>
              <w:lang w:eastAsia="ja-JP"/>
              <w14:ligatures w14:val="standardContextual"/>
            </w:rPr>
          </w:pPr>
          <w:r>
            <w:fldChar w:fldCharType="begin"/>
          </w:r>
          <w:r>
            <w:instrText xml:space="preserve"> TOC \o "1-1" \h \z \t "Heading 2,1,Heading 3,2,Heading 3 numbered,2" </w:instrText>
          </w:r>
          <w:r>
            <w:fldChar w:fldCharType="separate"/>
          </w:r>
          <w:hyperlink w:anchor="_Toc204915399" w:history="1">
            <w:r w:rsidR="00875022" w:rsidRPr="007B190C">
              <w:rPr>
                <w:rStyle w:val="Hyperlink"/>
              </w:rPr>
              <w:t>Course timetable</w:t>
            </w:r>
            <w:r w:rsidR="00875022">
              <w:rPr>
                <w:webHidden/>
              </w:rPr>
              <w:tab/>
            </w:r>
            <w:r w:rsidR="00875022">
              <w:rPr>
                <w:webHidden/>
              </w:rPr>
              <w:fldChar w:fldCharType="begin"/>
            </w:r>
            <w:r w:rsidR="00875022">
              <w:rPr>
                <w:webHidden/>
              </w:rPr>
              <w:instrText xml:space="preserve"> PAGEREF _Toc204915399 \h </w:instrText>
            </w:r>
            <w:r w:rsidR="00875022">
              <w:rPr>
                <w:webHidden/>
              </w:rPr>
            </w:r>
            <w:r w:rsidR="00875022">
              <w:rPr>
                <w:webHidden/>
              </w:rPr>
              <w:fldChar w:fldCharType="separate"/>
            </w:r>
            <w:r w:rsidR="00875022">
              <w:rPr>
                <w:webHidden/>
              </w:rPr>
              <w:t>2</w:t>
            </w:r>
            <w:r w:rsidR="00875022">
              <w:rPr>
                <w:webHidden/>
              </w:rPr>
              <w:fldChar w:fldCharType="end"/>
            </w:r>
          </w:hyperlink>
        </w:p>
        <w:p w14:paraId="2857C59B" w14:textId="4124449A"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00" w:history="1">
            <w:r w:rsidRPr="007B190C">
              <w:rPr>
                <w:rStyle w:val="Hyperlink"/>
              </w:rPr>
              <w:t>Trade union terminology</w:t>
            </w:r>
            <w:r>
              <w:rPr>
                <w:webHidden/>
              </w:rPr>
              <w:tab/>
            </w:r>
            <w:r>
              <w:rPr>
                <w:webHidden/>
              </w:rPr>
              <w:fldChar w:fldCharType="begin"/>
            </w:r>
            <w:r>
              <w:rPr>
                <w:webHidden/>
              </w:rPr>
              <w:instrText xml:space="preserve"> PAGEREF _Toc204915400 \h </w:instrText>
            </w:r>
            <w:r>
              <w:rPr>
                <w:webHidden/>
              </w:rPr>
            </w:r>
            <w:r>
              <w:rPr>
                <w:webHidden/>
              </w:rPr>
              <w:fldChar w:fldCharType="separate"/>
            </w:r>
            <w:r>
              <w:rPr>
                <w:webHidden/>
              </w:rPr>
              <w:t>5</w:t>
            </w:r>
            <w:r>
              <w:rPr>
                <w:webHidden/>
              </w:rPr>
              <w:fldChar w:fldCharType="end"/>
            </w:r>
          </w:hyperlink>
        </w:p>
        <w:p w14:paraId="4A448F91" w14:textId="75C85A08"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01" w:history="1">
            <w:r w:rsidRPr="007B190C">
              <w:rPr>
                <w:rStyle w:val="Hyperlink"/>
              </w:rPr>
              <w:t>About Prospect</w:t>
            </w:r>
            <w:r>
              <w:rPr>
                <w:webHidden/>
              </w:rPr>
              <w:tab/>
            </w:r>
            <w:r>
              <w:rPr>
                <w:webHidden/>
              </w:rPr>
              <w:fldChar w:fldCharType="begin"/>
            </w:r>
            <w:r>
              <w:rPr>
                <w:webHidden/>
              </w:rPr>
              <w:instrText xml:space="preserve"> PAGEREF _Toc204915401 \h </w:instrText>
            </w:r>
            <w:r>
              <w:rPr>
                <w:webHidden/>
              </w:rPr>
            </w:r>
            <w:r>
              <w:rPr>
                <w:webHidden/>
              </w:rPr>
              <w:fldChar w:fldCharType="separate"/>
            </w:r>
            <w:r>
              <w:rPr>
                <w:webHidden/>
              </w:rPr>
              <w:t>6</w:t>
            </w:r>
            <w:r>
              <w:rPr>
                <w:webHidden/>
              </w:rPr>
              <w:fldChar w:fldCharType="end"/>
            </w:r>
          </w:hyperlink>
        </w:p>
        <w:p w14:paraId="434499B9" w14:textId="13980B6D"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02" w:history="1">
            <w:r w:rsidRPr="007B190C">
              <w:rPr>
                <w:rStyle w:val="Hyperlink"/>
                <w:noProof/>
              </w:rPr>
              <w:t>The tutor’s role</w:t>
            </w:r>
            <w:r>
              <w:rPr>
                <w:noProof/>
                <w:webHidden/>
              </w:rPr>
              <w:tab/>
            </w:r>
            <w:r>
              <w:rPr>
                <w:noProof/>
                <w:webHidden/>
              </w:rPr>
              <w:fldChar w:fldCharType="begin"/>
            </w:r>
            <w:r>
              <w:rPr>
                <w:noProof/>
                <w:webHidden/>
              </w:rPr>
              <w:instrText xml:space="preserve"> PAGEREF _Toc204915402 \h </w:instrText>
            </w:r>
            <w:r>
              <w:rPr>
                <w:noProof/>
                <w:webHidden/>
              </w:rPr>
            </w:r>
            <w:r>
              <w:rPr>
                <w:noProof/>
                <w:webHidden/>
              </w:rPr>
              <w:fldChar w:fldCharType="separate"/>
            </w:r>
            <w:r>
              <w:rPr>
                <w:noProof/>
                <w:webHidden/>
              </w:rPr>
              <w:t>7</w:t>
            </w:r>
            <w:r>
              <w:rPr>
                <w:noProof/>
                <w:webHidden/>
              </w:rPr>
              <w:fldChar w:fldCharType="end"/>
            </w:r>
          </w:hyperlink>
        </w:p>
        <w:p w14:paraId="39CA2533" w14:textId="1AA57BC2"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03" w:history="1">
            <w:r w:rsidRPr="007B190C">
              <w:rPr>
                <w:rStyle w:val="Hyperlink"/>
                <w:noProof/>
              </w:rPr>
              <w:t>Your role</w:t>
            </w:r>
            <w:r>
              <w:rPr>
                <w:noProof/>
                <w:webHidden/>
              </w:rPr>
              <w:tab/>
            </w:r>
            <w:r>
              <w:rPr>
                <w:noProof/>
                <w:webHidden/>
              </w:rPr>
              <w:fldChar w:fldCharType="begin"/>
            </w:r>
            <w:r>
              <w:rPr>
                <w:noProof/>
                <w:webHidden/>
              </w:rPr>
              <w:instrText xml:space="preserve"> PAGEREF _Toc204915403 \h </w:instrText>
            </w:r>
            <w:r>
              <w:rPr>
                <w:noProof/>
                <w:webHidden/>
              </w:rPr>
            </w:r>
            <w:r>
              <w:rPr>
                <w:noProof/>
                <w:webHidden/>
              </w:rPr>
              <w:fldChar w:fldCharType="separate"/>
            </w:r>
            <w:r>
              <w:rPr>
                <w:noProof/>
                <w:webHidden/>
              </w:rPr>
              <w:t>7</w:t>
            </w:r>
            <w:r>
              <w:rPr>
                <w:noProof/>
                <w:webHidden/>
              </w:rPr>
              <w:fldChar w:fldCharType="end"/>
            </w:r>
          </w:hyperlink>
        </w:p>
        <w:p w14:paraId="1B01EAF3" w14:textId="0CE1FD94"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04" w:history="1">
            <w:r w:rsidRPr="007B190C">
              <w:rPr>
                <w:rStyle w:val="Hyperlink"/>
                <w:noProof/>
              </w:rPr>
              <w:t>Using your knowledge and skills</w:t>
            </w:r>
            <w:r>
              <w:rPr>
                <w:noProof/>
                <w:webHidden/>
              </w:rPr>
              <w:tab/>
            </w:r>
            <w:r>
              <w:rPr>
                <w:noProof/>
                <w:webHidden/>
              </w:rPr>
              <w:fldChar w:fldCharType="begin"/>
            </w:r>
            <w:r>
              <w:rPr>
                <w:noProof/>
                <w:webHidden/>
              </w:rPr>
              <w:instrText xml:space="preserve"> PAGEREF _Toc204915404 \h </w:instrText>
            </w:r>
            <w:r>
              <w:rPr>
                <w:noProof/>
                <w:webHidden/>
              </w:rPr>
            </w:r>
            <w:r>
              <w:rPr>
                <w:noProof/>
                <w:webHidden/>
              </w:rPr>
              <w:fldChar w:fldCharType="separate"/>
            </w:r>
            <w:r>
              <w:rPr>
                <w:noProof/>
                <w:webHidden/>
              </w:rPr>
              <w:t>8</w:t>
            </w:r>
            <w:r>
              <w:rPr>
                <w:noProof/>
                <w:webHidden/>
              </w:rPr>
              <w:fldChar w:fldCharType="end"/>
            </w:r>
          </w:hyperlink>
        </w:p>
        <w:p w14:paraId="339F2274" w14:textId="5D3DD43C"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05" w:history="1">
            <w:r w:rsidRPr="007B190C">
              <w:rPr>
                <w:rStyle w:val="Hyperlink"/>
              </w:rPr>
              <w:t>Equality and diversity statement</w:t>
            </w:r>
            <w:r>
              <w:rPr>
                <w:webHidden/>
              </w:rPr>
              <w:tab/>
            </w:r>
            <w:r>
              <w:rPr>
                <w:webHidden/>
              </w:rPr>
              <w:fldChar w:fldCharType="begin"/>
            </w:r>
            <w:r>
              <w:rPr>
                <w:webHidden/>
              </w:rPr>
              <w:instrText xml:space="preserve"> PAGEREF _Toc204915405 \h </w:instrText>
            </w:r>
            <w:r>
              <w:rPr>
                <w:webHidden/>
              </w:rPr>
            </w:r>
            <w:r>
              <w:rPr>
                <w:webHidden/>
              </w:rPr>
              <w:fldChar w:fldCharType="separate"/>
            </w:r>
            <w:r>
              <w:rPr>
                <w:webHidden/>
              </w:rPr>
              <w:t>9</w:t>
            </w:r>
            <w:r>
              <w:rPr>
                <w:webHidden/>
              </w:rPr>
              <w:fldChar w:fldCharType="end"/>
            </w:r>
          </w:hyperlink>
        </w:p>
        <w:p w14:paraId="7AF97C20" w14:textId="3B2CBE6D"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06" w:history="1">
            <w:r w:rsidRPr="007B190C">
              <w:rPr>
                <w:rStyle w:val="Hyperlink"/>
              </w:rPr>
              <w:t>Session 1: Activity A – Introductions</w:t>
            </w:r>
            <w:r>
              <w:rPr>
                <w:webHidden/>
              </w:rPr>
              <w:tab/>
            </w:r>
            <w:r>
              <w:rPr>
                <w:webHidden/>
              </w:rPr>
              <w:fldChar w:fldCharType="begin"/>
            </w:r>
            <w:r>
              <w:rPr>
                <w:webHidden/>
              </w:rPr>
              <w:instrText xml:space="preserve"> PAGEREF _Toc204915406 \h </w:instrText>
            </w:r>
            <w:r>
              <w:rPr>
                <w:webHidden/>
              </w:rPr>
            </w:r>
            <w:r>
              <w:rPr>
                <w:webHidden/>
              </w:rPr>
              <w:fldChar w:fldCharType="separate"/>
            </w:r>
            <w:r>
              <w:rPr>
                <w:webHidden/>
              </w:rPr>
              <w:t>10</w:t>
            </w:r>
            <w:r>
              <w:rPr>
                <w:webHidden/>
              </w:rPr>
              <w:fldChar w:fldCharType="end"/>
            </w:r>
          </w:hyperlink>
        </w:p>
        <w:p w14:paraId="501BDC79" w14:textId="0797D834"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07" w:history="1">
            <w:r w:rsidRPr="007B190C">
              <w:rPr>
                <w:rStyle w:val="Hyperlink"/>
              </w:rPr>
              <w:t>Session 2: What is a trade union</w:t>
            </w:r>
            <w:r>
              <w:rPr>
                <w:webHidden/>
              </w:rPr>
              <w:tab/>
            </w:r>
            <w:r>
              <w:rPr>
                <w:webHidden/>
              </w:rPr>
              <w:fldChar w:fldCharType="begin"/>
            </w:r>
            <w:r>
              <w:rPr>
                <w:webHidden/>
              </w:rPr>
              <w:instrText xml:space="preserve"> PAGEREF _Toc204915407 \h </w:instrText>
            </w:r>
            <w:r>
              <w:rPr>
                <w:webHidden/>
              </w:rPr>
            </w:r>
            <w:r>
              <w:rPr>
                <w:webHidden/>
              </w:rPr>
              <w:fldChar w:fldCharType="separate"/>
            </w:r>
            <w:r>
              <w:rPr>
                <w:webHidden/>
              </w:rPr>
              <w:t>12</w:t>
            </w:r>
            <w:r>
              <w:rPr>
                <w:webHidden/>
              </w:rPr>
              <w:fldChar w:fldCharType="end"/>
            </w:r>
          </w:hyperlink>
        </w:p>
        <w:p w14:paraId="57E5E9BE" w14:textId="349DE992"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08" w:history="1">
            <w:r w:rsidRPr="007B190C">
              <w:rPr>
                <w:rStyle w:val="Hyperlink"/>
                <w:noProof/>
              </w:rPr>
              <w:t>Recognition in the workplace</w:t>
            </w:r>
            <w:r>
              <w:rPr>
                <w:noProof/>
                <w:webHidden/>
              </w:rPr>
              <w:tab/>
            </w:r>
            <w:r>
              <w:rPr>
                <w:noProof/>
                <w:webHidden/>
              </w:rPr>
              <w:fldChar w:fldCharType="begin"/>
            </w:r>
            <w:r>
              <w:rPr>
                <w:noProof/>
                <w:webHidden/>
              </w:rPr>
              <w:instrText xml:space="preserve"> PAGEREF _Toc204915408 \h </w:instrText>
            </w:r>
            <w:r>
              <w:rPr>
                <w:noProof/>
                <w:webHidden/>
              </w:rPr>
            </w:r>
            <w:r>
              <w:rPr>
                <w:noProof/>
                <w:webHidden/>
              </w:rPr>
              <w:fldChar w:fldCharType="separate"/>
            </w:r>
            <w:r>
              <w:rPr>
                <w:noProof/>
                <w:webHidden/>
              </w:rPr>
              <w:t>12</w:t>
            </w:r>
            <w:r>
              <w:rPr>
                <w:noProof/>
                <w:webHidden/>
              </w:rPr>
              <w:fldChar w:fldCharType="end"/>
            </w:r>
          </w:hyperlink>
        </w:p>
        <w:p w14:paraId="2A450B6C" w14:textId="5B01658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09" w:history="1">
            <w:r w:rsidRPr="007B190C">
              <w:rPr>
                <w:rStyle w:val="Hyperlink"/>
                <w:noProof/>
              </w:rPr>
              <w:t>Your right to join a trade union</w:t>
            </w:r>
            <w:r>
              <w:rPr>
                <w:noProof/>
                <w:webHidden/>
              </w:rPr>
              <w:tab/>
            </w:r>
            <w:r>
              <w:rPr>
                <w:noProof/>
                <w:webHidden/>
              </w:rPr>
              <w:fldChar w:fldCharType="begin"/>
            </w:r>
            <w:r>
              <w:rPr>
                <w:noProof/>
                <w:webHidden/>
              </w:rPr>
              <w:instrText xml:space="preserve"> PAGEREF _Toc204915409 \h </w:instrText>
            </w:r>
            <w:r>
              <w:rPr>
                <w:noProof/>
                <w:webHidden/>
              </w:rPr>
            </w:r>
            <w:r>
              <w:rPr>
                <w:noProof/>
                <w:webHidden/>
              </w:rPr>
              <w:fldChar w:fldCharType="separate"/>
            </w:r>
            <w:r>
              <w:rPr>
                <w:noProof/>
                <w:webHidden/>
              </w:rPr>
              <w:t>12</w:t>
            </w:r>
            <w:r>
              <w:rPr>
                <w:noProof/>
                <w:webHidden/>
              </w:rPr>
              <w:fldChar w:fldCharType="end"/>
            </w:r>
          </w:hyperlink>
        </w:p>
        <w:p w14:paraId="35D3E934" w14:textId="5FC47DBD"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0" w:history="1">
            <w:r w:rsidRPr="007B190C">
              <w:rPr>
                <w:rStyle w:val="Hyperlink"/>
                <w:noProof/>
              </w:rPr>
              <w:t>The general benefits of union membership</w:t>
            </w:r>
            <w:r>
              <w:rPr>
                <w:noProof/>
                <w:webHidden/>
              </w:rPr>
              <w:tab/>
            </w:r>
            <w:r>
              <w:rPr>
                <w:noProof/>
                <w:webHidden/>
              </w:rPr>
              <w:fldChar w:fldCharType="begin"/>
            </w:r>
            <w:r>
              <w:rPr>
                <w:noProof/>
                <w:webHidden/>
              </w:rPr>
              <w:instrText xml:space="preserve"> PAGEREF _Toc204915410 \h </w:instrText>
            </w:r>
            <w:r>
              <w:rPr>
                <w:noProof/>
                <w:webHidden/>
              </w:rPr>
            </w:r>
            <w:r>
              <w:rPr>
                <w:noProof/>
                <w:webHidden/>
              </w:rPr>
              <w:fldChar w:fldCharType="separate"/>
            </w:r>
            <w:r>
              <w:rPr>
                <w:noProof/>
                <w:webHidden/>
              </w:rPr>
              <w:t>12</w:t>
            </w:r>
            <w:r>
              <w:rPr>
                <w:noProof/>
                <w:webHidden/>
              </w:rPr>
              <w:fldChar w:fldCharType="end"/>
            </w:r>
          </w:hyperlink>
        </w:p>
        <w:p w14:paraId="1DA647DC" w14:textId="1E95CE59"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1" w:history="1">
            <w:r w:rsidRPr="007B190C">
              <w:rPr>
                <w:rStyle w:val="Hyperlink"/>
                <w:noProof/>
              </w:rPr>
              <w:t>Activity B: Compare a trade union to other options</w:t>
            </w:r>
            <w:r>
              <w:rPr>
                <w:noProof/>
                <w:webHidden/>
              </w:rPr>
              <w:tab/>
            </w:r>
            <w:r>
              <w:rPr>
                <w:noProof/>
                <w:webHidden/>
              </w:rPr>
              <w:fldChar w:fldCharType="begin"/>
            </w:r>
            <w:r>
              <w:rPr>
                <w:noProof/>
                <w:webHidden/>
              </w:rPr>
              <w:instrText xml:space="preserve"> PAGEREF _Toc204915411 \h </w:instrText>
            </w:r>
            <w:r>
              <w:rPr>
                <w:noProof/>
                <w:webHidden/>
              </w:rPr>
            </w:r>
            <w:r>
              <w:rPr>
                <w:noProof/>
                <w:webHidden/>
              </w:rPr>
              <w:fldChar w:fldCharType="separate"/>
            </w:r>
            <w:r>
              <w:rPr>
                <w:noProof/>
                <w:webHidden/>
              </w:rPr>
              <w:t>13</w:t>
            </w:r>
            <w:r>
              <w:rPr>
                <w:noProof/>
                <w:webHidden/>
              </w:rPr>
              <w:fldChar w:fldCharType="end"/>
            </w:r>
          </w:hyperlink>
        </w:p>
        <w:p w14:paraId="0F1F7FD8" w14:textId="241B46CA"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2" w:history="1">
            <w:r w:rsidRPr="007B190C">
              <w:rPr>
                <w:rStyle w:val="Hyperlink"/>
                <w:noProof/>
              </w:rPr>
              <w:t>Activity C: What can a union negotiate on?</w:t>
            </w:r>
            <w:r>
              <w:rPr>
                <w:noProof/>
                <w:webHidden/>
              </w:rPr>
              <w:tab/>
            </w:r>
            <w:r>
              <w:rPr>
                <w:noProof/>
                <w:webHidden/>
              </w:rPr>
              <w:fldChar w:fldCharType="begin"/>
            </w:r>
            <w:r>
              <w:rPr>
                <w:noProof/>
                <w:webHidden/>
              </w:rPr>
              <w:instrText xml:space="preserve"> PAGEREF _Toc204915412 \h </w:instrText>
            </w:r>
            <w:r>
              <w:rPr>
                <w:noProof/>
                <w:webHidden/>
              </w:rPr>
            </w:r>
            <w:r>
              <w:rPr>
                <w:noProof/>
                <w:webHidden/>
              </w:rPr>
              <w:fldChar w:fldCharType="separate"/>
            </w:r>
            <w:r>
              <w:rPr>
                <w:noProof/>
                <w:webHidden/>
              </w:rPr>
              <w:t>13</w:t>
            </w:r>
            <w:r>
              <w:rPr>
                <w:noProof/>
                <w:webHidden/>
              </w:rPr>
              <w:fldChar w:fldCharType="end"/>
            </w:r>
          </w:hyperlink>
        </w:p>
        <w:p w14:paraId="4678286E" w14:textId="13E7F29C"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3" w:history="1">
            <w:r w:rsidRPr="007B190C">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_Toc204915413 \h </w:instrText>
            </w:r>
            <w:r>
              <w:rPr>
                <w:noProof/>
                <w:webHidden/>
              </w:rPr>
            </w:r>
            <w:r>
              <w:rPr>
                <w:noProof/>
                <w:webHidden/>
              </w:rPr>
              <w:fldChar w:fldCharType="separate"/>
            </w:r>
            <w:r>
              <w:rPr>
                <w:noProof/>
                <w:webHidden/>
              </w:rPr>
              <w:t>14</w:t>
            </w:r>
            <w:r>
              <w:rPr>
                <w:noProof/>
                <w:webHidden/>
              </w:rPr>
              <w:fldChar w:fldCharType="end"/>
            </w:r>
          </w:hyperlink>
        </w:p>
        <w:p w14:paraId="0AB3EF30" w14:textId="4073B7E3"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14" w:history="1">
            <w:r w:rsidRPr="007B190C">
              <w:rPr>
                <w:rStyle w:val="Hyperlink"/>
              </w:rPr>
              <w:t>Session 3: How Prospect works</w:t>
            </w:r>
            <w:r>
              <w:rPr>
                <w:webHidden/>
              </w:rPr>
              <w:tab/>
            </w:r>
            <w:r>
              <w:rPr>
                <w:webHidden/>
              </w:rPr>
              <w:fldChar w:fldCharType="begin"/>
            </w:r>
            <w:r>
              <w:rPr>
                <w:webHidden/>
              </w:rPr>
              <w:instrText xml:space="preserve"> PAGEREF _Toc204915414 \h </w:instrText>
            </w:r>
            <w:r>
              <w:rPr>
                <w:webHidden/>
              </w:rPr>
            </w:r>
            <w:r>
              <w:rPr>
                <w:webHidden/>
              </w:rPr>
              <w:fldChar w:fldCharType="separate"/>
            </w:r>
            <w:r>
              <w:rPr>
                <w:webHidden/>
              </w:rPr>
              <w:t>15</w:t>
            </w:r>
            <w:r>
              <w:rPr>
                <w:webHidden/>
              </w:rPr>
              <w:fldChar w:fldCharType="end"/>
            </w:r>
          </w:hyperlink>
        </w:p>
        <w:p w14:paraId="33EBB524" w14:textId="04367DEC"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5" w:history="1">
            <w:r w:rsidRPr="007B190C">
              <w:rPr>
                <w:rStyle w:val="Hyperlink"/>
                <w:noProof/>
              </w:rPr>
              <w:t>Watch the video – How Prospect works</w:t>
            </w:r>
            <w:r>
              <w:rPr>
                <w:noProof/>
                <w:webHidden/>
              </w:rPr>
              <w:tab/>
            </w:r>
            <w:r>
              <w:rPr>
                <w:noProof/>
                <w:webHidden/>
              </w:rPr>
              <w:fldChar w:fldCharType="begin"/>
            </w:r>
            <w:r>
              <w:rPr>
                <w:noProof/>
                <w:webHidden/>
              </w:rPr>
              <w:instrText xml:space="preserve"> PAGEREF _Toc204915415 \h </w:instrText>
            </w:r>
            <w:r>
              <w:rPr>
                <w:noProof/>
                <w:webHidden/>
              </w:rPr>
            </w:r>
            <w:r>
              <w:rPr>
                <w:noProof/>
                <w:webHidden/>
              </w:rPr>
              <w:fldChar w:fldCharType="separate"/>
            </w:r>
            <w:r>
              <w:rPr>
                <w:noProof/>
                <w:webHidden/>
              </w:rPr>
              <w:t>15</w:t>
            </w:r>
            <w:r>
              <w:rPr>
                <w:noProof/>
                <w:webHidden/>
              </w:rPr>
              <w:fldChar w:fldCharType="end"/>
            </w:r>
          </w:hyperlink>
        </w:p>
        <w:p w14:paraId="74910276" w14:textId="6AFCB175"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6" w:history="1">
            <w:r w:rsidRPr="007B190C">
              <w:rPr>
                <w:rStyle w:val="Hyperlink"/>
                <w:noProof/>
              </w:rPr>
              <w:t>What is a branch?</w:t>
            </w:r>
            <w:r>
              <w:rPr>
                <w:noProof/>
                <w:webHidden/>
              </w:rPr>
              <w:tab/>
            </w:r>
            <w:r>
              <w:rPr>
                <w:noProof/>
                <w:webHidden/>
              </w:rPr>
              <w:fldChar w:fldCharType="begin"/>
            </w:r>
            <w:r>
              <w:rPr>
                <w:noProof/>
                <w:webHidden/>
              </w:rPr>
              <w:instrText xml:space="preserve"> PAGEREF _Toc204915416 \h </w:instrText>
            </w:r>
            <w:r>
              <w:rPr>
                <w:noProof/>
                <w:webHidden/>
              </w:rPr>
            </w:r>
            <w:r>
              <w:rPr>
                <w:noProof/>
                <w:webHidden/>
              </w:rPr>
              <w:fldChar w:fldCharType="separate"/>
            </w:r>
            <w:r>
              <w:rPr>
                <w:noProof/>
                <w:webHidden/>
              </w:rPr>
              <w:t>15</w:t>
            </w:r>
            <w:r>
              <w:rPr>
                <w:noProof/>
                <w:webHidden/>
              </w:rPr>
              <w:fldChar w:fldCharType="end"/>
            </w:r>
          </w:hyperlink>
        </w:p>
        <w:p w14:paraId="7A1867A5" w14:textId="1A809E25"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7" w:history="1">
            <w:r w:rsidRPr="007B190C">
              <w:rPr>
                <w:rStyle w:val="Hyperlink"/>
                <w:noProof/>
              </w:rPr>
              <w:t>Why does it matter what branch you are in?</w:t>
            </w:r>
            <w:r>
              <w:rPr>
                <w:noProof/>
                <w:webHidden/>
              </w:rPr>
              <w:tab/>
            </w:r>
            <w:r>
              <w:rPr>
                <w:noProof/>
                <w:webHidden/>
              </w:rPr>
              <w:fldChar w:fldCharType="begin"/>
            </w:r>
            <w:r>
              <w:rPr>
                <w:noProof/>
                <w:webHidden/>
              </w:rPr>
              <w:instrText xml:space="preserve"> PAGEREF _Toc204915417 \h </w:instrText>
            </w:r>
            <w:r>
              <w:rPr>
                <w:noProof/>
                <w:webHidden/>
              </w:rPr>
            </w:r>
            <w:r>
              <w:rPr>
                <w:noProof/>
                <w:webHidden/>
              </w:rPr>
              <w:fldChar w:fldCharType="separate"/>
            </w:r>
            <w:r>
              <w:rPr>
                <w:noProof/>
                <w:webHidden/>
              </w:rPr>
              <w:t>15</w:t>
            </w:r>
            <w:r>
              <w:rPr>
                <w:noProof/>
                <w:webHidden/>
              </w:rPr>
              <w:fldChar w:fldCharType="end"/>
            </w:r>
          </w:hyperlink>
        </w:p>
        <w:p w14:paraId="154D0BAC" w14:textId="4ABAE7A6"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8" w:history="1">
            <w:r w:rsidRPr="007B190C">
              <w:rPr>
                <w:rStyle w:val="Hyperlink"/>
                <w:noProof/>
              </w:rPr>
              <w:t>What happens when a new member joins Prospect/Bectu?</w:t>
            </w:r>
            <w:r>
              <w:rPr>
                <w:noProof/>
                <w:webHidden/>
              </w:rPr>
              <w:tab/>
            </w:r>
            <w:r>
              <w:rPr>
                <w:noProof/>
                <w:webHidden/>
              </w:rPr>
              <w:fldChar w:fldCharType="begin"/>
            </w:r>
            <w:r>
              <w:rPr>
                <w:noProof/>
                <w:webHidden/>
              </w:rPr>
              <w:instrText xml:space="preserve"> PAGEREF _Toc204915418 \h </w:instrText>
            </w:r>
            <w:r>
              <w:rPr>
                <w:noProof/>
                <w:webHidden/>
              </w:rPr>
            </w:r>
            <w:r>
              <w:rPr>
                <w:noProof/>
                <w:webHidden/>
              </w:rPr>
              <w:fldChar w:fldCharType="separate"/>
            </w:r>
            <w:r>
              <w:rPr>
                <w:noProof/>
                <w:webHidden/>
              </w:rPr>
              <w:t>16</w:t>
            </w:r>
            <w:r>
              <w:rPr>
                <w:noProof/>
                <w:webHidden/>
              </w:rPr>
              <w:fldChar w:fldCharType="end"/>
            </w:r>
          </w:hyperlink>
        </w:p>
        <w:p w14:paraId="47C57A29" w14:textId="12825B91"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19" w:history="1">
            <w:r w:rsidRPr="007B190C">
              <w:rPr>
                <w:rStyle w:val="Hyperlink"/>
                <w:noProof/>
              </w:rPr>
              <w:t>Sectors</w:t>
            </w:r>
            <w:r>
              <w:rPr>
                <w:noProof/>
                <w:webHidden/>
              </w:rPr>
              <w:tab/>
            </w:r>
            <w:r>
              <w:rPr>
                <w:noProof/>
                <w:webHidden/>
              </w:rPr>
              <w:fldChar w:fldCharType="begin"/>
            </w:r>
            <w:r>
              <w:rPr>
                <w:noProof/>
                <w:webHidden/>
              </w:rPr>
              <w:instrText xml:space="preserve"> PAGEREF _Toc204915419 \h </w:instrText>
            </w:r>
            <w:r>
              <w:rPr>
                <w:noProof/>
                <w:webHidden/>
              </w:rPr>
            </w:r>
            <w:r>
              <w:rPr>
                <w:noProof/>
                <w:webHidden/>
              </w:rPr>
              <w:fldChar w:fldCharType="separate"/>
            </w:r>
            <w:r>
              <w:rPr>
                <w:noProof/>
                <w:webHidden/>
              </w:rPr>
              <w:t>16</w:t>
            </w:r>
            <w:r>
              <w:rPr>
                <w:noProof/>
                <w:webHidden/>
              </w:rPr>
              <w:fldChar w:fldCharType="end"/>
            </w:r>
          </w:hyperlink>
        </w:p>
        <w:p w14:paraId="7DEC44F7" w14:textId="3E6287FA"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0" w:history="1">
            <w:r w:rsidRPr="007B190C">
              <w:rPr>
                <w:rStyle w:val="Hyperlink"/>
                <w:noProof/>
              </w:rPr>
              <w:t>Divisions</w:t>
            </w:r>
            <w:r>
              <w:rPr>
                <w:noProof/>
                <w:webHidden/>
              </w:rPr>
              <w:tab/>
            </w:r>
            <w:r>
              <w:rPr>
                <w:noProof/>
                <w:webHidden/>
              </w:rPr>
              <w:fldChar w:fldCharType="begin"/>
            </w:r>
            <w:r>
              <w:rPr>
                <w:noProof/>
                <w:webHidden/>
              </w:rPr>
              <w:instrText xml:space="preserve"> PAGEREF _Toc204915420 \h </w:instrText>
            </w:r>
            <w:r>
              <w:rPr>
                <w:noProof/>
                <w:webHidden/>
              </w:rPr>
            </w:r>
            <w:r>
              <w:rPr>
                <w:noProof/>
                <w:webHidden/>
              </w:rPr>
              <w:fldChar w:fldCharType="separate"/>
            </w:r>
            <w:r>
              <w:rPr>
                <w:noProof/>
                <w:webHidden/>
              </w:rPr>
              <w:t>16</w:t>
            </w:r>
            <w:r>
              <w:rPr>
                <w:noProof/>
                <w:webHidden/>
              </w:rPr>
              <w:fldChar w:fldCharType="end"/>
            </w:r>
          </w:hyperlink>
        </w:p>
        <w:p w14:paraId="6C1EC245" w14:textId="66207664"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1" w:history="1">
            <w:r w:rsidRPr="007B190C">
              <w:rPr>
                <w:rStyle w:val="Hyperlink"/>
                <w:noProof/>
              </w:rPr>
              <w:t>Branch reps</w:t>
            </w:r>
            <w:r>
              <w:rPr>
                <w:noProof/>
                <w:webHidden/>
              </w:rPr>
              <w:tab/>
            </w:r>
            <w:r>
              <w:rPr>
                <w:noProof/>
                <w:webHidden/>
              </w:rPr>
              <w:fldChar w:fldCharType="begin"/>
            </w:r>
            <w:r>
              <w:rPr>
                <w:noProof/>
                <w:webHidden/>
              </w:rPr>
              <w:instrText xml:space="preserve"> PAGEREF _Toc204915421 \h </w:instrText>
            </w:r>
            <w:r>
              <w:rPr>
                <w:noProof/>
                <w:webHidden/>
              </w:rPr>
            </w:r>
            <w:r>
              <w:rPr>
                <w:noProof/>
                <w:webHidden/>
              </w:rPr>
              <w:fldChar w:fldCharType="separate"/>
            </w:r>
            <w:r>
              <w:rPr>
                <w:noProof/>
                <w:webHidden/>
              </w:rPr>
              <w:t>16</w:t>
            </w:r>
            <w:r>
              <w:rPr>
                <w:noProof/>
                <w:webHidden/>
              </w:rPr>
              <w:fldChar w:fldCharType="end"/>
            </w:r>
          </w:hyperlink>
        </w:p>
        <w:p w14:paraId="730FCBB9" w14:textId="4BDB6A40"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2" w:history="1">
            <w:r w:rsidRPr="007B190C">
              <w:rPr>
                <w:rStyle w:val="Hyperlink"/>
                <w:noProof/>
              </w:rPr>
              <w:t>Branch meetings</w:t>
            </w:r>
            <w:r>
              <w:rPr>
                <w:noProof/>
                <w:webHidden/>
              </w:rPr>
              <w:tab/>
            </w:r>
            <w:r>
              <w:rPr>
                <w:noProof/>
                <w:webHidden/>
              </w:rPr>
              <w:fldChar w:fldCharType="begin"/>
            </w:r>
            <w:r>
              <w:rPr>
                <w:noProof/>
                <w:webHidden/>
              </w:rPr>
              <w:instrText xml:space="preserve"> PAGEREF _Toc204915422 \h </w:instrText>
            </w:r>
            <w:r>
              <w:rPr>
                <w:noProof/>
                <w:webHidden/>
              </w:rPr>
            </w:r>
            <w:r>
              <w:rPr>
                <w:noProof/>
                <w:webHidden/>
              </w:rPr>
              <w:fldChar w:fldCharType="separate"/>
            </w:r>
            <w:r>
              <w:rPr>
                <w:noProof/>
                <w:webHidden/>
              </w:rPr>
              <w:t>17</w:t>
            </w:r>
            <w:r>
              <w:rPr>
                <w:noProof/>
                <w:webHidden/>
              </w:rPr>
              <w:fldChar w:fldCharType="end"/>
            </w:r>
          </w:hyperlink>
        </w:p>
        <w:p w14:paraId="40075F62" w14:textId="6B293825"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3" w:history="1">
            <w:r w:rsidRPr="007B190C">
              <w:rPr>
                <w:rStyle w:val="Hyperlink"/>
                <w:noProof/>
              </w:rPr>
              <w:t>How branch democracy works</w:t>
            </w:r>
            <w:r>
              <w:rPr>
                <w:noProof/>
                <w:webHidden/>
              </w:rPr>
              <w:tab/>
            </w:r>
            <w:r>
              <w:rPr>
                <w:noProof/>
                <w:webHidden/>
              </w:rPr>
              <w:fldChar w:fldCharType="begin"/>
            </w:r>
            <w:r>
              <w:rPr>
                <w:noProof/>
                <w:webHidden/>
              </w:rPr>
              <w:instrText xml:space="preserve"> PAGEREF _Toc204915423 \h </w:instrText>
            </w:r>
            <w:r>
              <w:rPr>
                <w:noProof/>
                <w:webHidden/>
              </w:rPr>
            </w:r>
            <w:r>
              <w:rPr>
                <w:noProof/>
                <w:webHidden/>
              </w:rPr>
              <w:fldChar w:fldCharType="separate"/>
            </w:r>
            <w:r>
              <w:rPr>
                <w:noProof/>
                <w:webHidden/>
              </w:rPr>
              <w:t>17</w:t>
            </w:r>
            <w:r>
              <w:rPr>
                <w:noProof/>
                <w:webHidden/>
              </w:rPr>
              <w:fldChar w:fldCharType="end"/>
            </w:r>
          </w:hyperlink>
        </w:p>
        <w:p w14:paraId="75E31115" w14:textId="0739B0BB"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4" w:history="1">
            <w:r w:rsidRPr="007B190C">
              <w:rPr>
                <w:rStyle w:val="Hyperlink"/>
                <w:noProof/>
              </w:rPr>
              <w:t>Support for branches</w:t>
            </w:r>
            <w:r>
              <w:rPr>
                <w:noProof/>
                <w:webHidden/>
              </w:rPr>
              <w:tab/>
            </w:r>
            <w:r>
              <w:rPr>
                <w:noProof/>
                <w:webHidden/>
              </w:rPr>
              <w:fldChar w:fldCharType="begin"/>
            </w:r>
            <w:r>
              <w:rPr>
                <w:noProof/>
                <w:webHidden/>
              </w:rPr>
              <w:instrText xml:space="preserve"> PAGEREF _Toc204915424 \h </w:instrText>
            </w:r>
            <w:r>
              <w:rPr>
                <w:noProof/>
                <w:webHidden/>
              </w:rPr>
            </w:r>
            <w:r>
              <w:rPr>
                <w:noProof/>
                <w:webHidden/>
              </w:rPr>
              <w:fldChar w:fldCharType="separate"/>
            </w:r>
            <w:r>
              <w:rPr>
                <w:noProof/>
                <w:webHidden/>
              </w:rPr>
              <w:t>18</w:t>
            </w:r>
            <w:r>
              <w:rPr>
                <w:noProof/>
                <w:webHidden/>
              </w:rPr>
              <w:fldChar w:fldCharType="end"/>
            </w:r>
          </w:hyperlink>
        </w:p>
        <w:p w14:paraId="231354B5" w14:textId="19F77788"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5" w:history="1">
            <w:r w:rsidRPr="007B190C">
              <w:rPr>
                <w:rStyle w:val="Hyperlink"/>
                <w:noProof/>
              </w:rPr>
              <w:t>National executive committee</w:t>
            </w:r>
            <w:r>
              <w:rPr>
                <w:noProof/>
                <w:webHidden/>
              </w:rPr>
              <w:tab/>
            </w:r>
            <w:r>
              <w:rPr>
                <w:noProof/>
                <w:webHidden/>
              </w:rPr>
              <w:fldChar w:fldCharType="begin"/>
            </w:r>
            <w:r>
              <w:rPr>
                <w:noProof/>
                <w:webHidden/>
              </w:rPr>
              <w:instrText xml:space="preserve"> PAGEREF _Toc204915425 \h </w:instrText>
            </w:r>
            <w:r>
              <w:rPr>
                <w:noProof/>
                <w:webHidden/>
              </w:rPr>
            </w:r>
            <w:r>
              <w:rPr>
                <w:noProof/>
                <w:webHidden/>
              </w:rPr>
              <w:fldChar w:fldCharType="separate"/>
            </w:r>
            <w:r>
              <w:rPr>
                <w:noProof/>
                <w:webHidden/>
              </w:rPr>
              <w:t>18</w:t>
            </w:r>
            <w:r>
              <w:rPr>
                <w:noProof/>
                <w:webHidden/>
              </w:rPr>
              <w:fldChar w:fldCharType="end"/>
            </w:r>
          </w:hyperlink>
        </w:p>
        <w:p w14:paraId="37A563D2" w14:textId="402CAD6F"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6" w:history="1">
            <w:r w:rsidRPr="007B190C">
              <w:rPr>
                <w:rStyle w:val="Hyperlink"/>
                <w:noProof/>
              </w:rPr>
              <w:t>NEC advisory sub-committees</w:t>
            </w:r>
            <w:r>
              <w:rPr>
                <w:noProof/>
                <w:webHidden/>
              </w:rPr>
              <w:tab/>
            </w:r>
            <w:r>
              <w:rPr>
                <w:noProof/>
                <w:webHidden/>
              </w:rPr>
              <w:fldChar w:fldCharType="begin"/>
            </w:r>
            <w:r>
              <w:rPr>
                <w:noProof/>
                <w:webHidden/>
              </w:rPr>
              <w:instrText xml:space="preserve"> PAGEREF _Toc204915426 \h </w:instrText>
            </w:r>
            <w:r>
              <w:rPr>
                <w:noProof/>
                <w:webHidden/>
              </w:rPr>
            </w:r>
            <w:r>
              <w:rPr>
                <w:noProof/>
                <w:webHidden/>
              </w:rPr>
              <w:fldChar w:fldCharType="separate"/>
            </w:r>
            <w:r>
              <w:rPr>
                <w:noProof/>
                <w:webHidden/>
              </w:rPr>
              <w:t>19</w:t>
            </w:r>
            <w:r>
              <w:rPr>
                <w:noProof/>
                <w:webHidden/>
              </w:rPr>
              <w:fldChar w:fldCharType="end"/>
            </w:r>
          </w:hyperlink>
        </w:p>
        <w:p w14:paraId="5EF32E61" w14:textId="48820C78"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7" w:history="1">
            <w:r w:rsidRPr="007B190C">
              <w:rPr>
                <w:rStyle w:val="Hyperlink"/>
                <w:noProof/>
              </w:rPr>
              <w:t>Prospect/Bectu structure</w:t>
            </w:r>
            <w:r>
              <w:rPr>
                <w:noProof/>
                <w:webHidden/>
              </w:rPr>
              <w:tab/>
            </w:r>
            <w:r>
              <w:rPr>
                <w:noProof/>
                <w:webHidden/>
              </w:rPr>
              <w:fldChar w:fldCharType="begin"/>
            </w:r>
            <w:r>
              <w:rPr>
                <w:noProof/>
                <w:webHidden/>
              </w:rPr>
              <w:instrText xml:space="preserve"> PAGEREF _Toc204915427 \h </w:instrText>
            </w:r>
            <w:r>
              <w:rPr>
                <w:noProof/>
                <w:webHidden/>
              </w:rPr>
            </w:r>
            <w:r>
              <w:rPr>
                <w:noProof/>
                <w:webHidden/>
              </w:rPr>
              <w:fldChar w:fldCharType="separate"/>
            </w:r>
            <w:r>
              <w:rPr>
                <w:noProof/>
                <w:webHidden/>
              </w:rPr>
              <w:t>19</w:t>
            </w:r>
            <w:r>
              <w:rPr>
                <w:noProof/>
                <w:webHidden/>
              </w:rPr>
              <w:fldChar w:fldCharType="end"/>
            </w:r>
          </w:hyperlink>
        </w:p>
        <w:p w14:paraId="324716D5" w14:textId="70B200CB"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28" w:history="1">
            <w:r w:rsidRPr="007B190C">
              <w:rPr>
                <w:rStyle w:val="Hyperlink"/>
              </w:rPr>
              <w:t>Session 4: The role of a rep</w:t>
            </w:r>
            <w:r>
              <w:rPr>
                <w:webHidden/>
              </w:rPr>
              <w:tab/>
            </w:r>
            <w:r>
              <w:rPr>
                <w:webHidden/>
              </w:rPr>
              <w:fldChar w:fldCharType="begin"/>
            </w:r>
            <w:r>
              <w:rPr>
                <w:webHidden/>
              </w:rPr>
              <w:instrText xml:space="preserve"> PAGEREF _Toc204915428 \h </w:instrText>
            </w:r>
            <w:r>
              <w:rPr>
                <w:webHidden/>
              </w:rPr>
            </w:r>
            <w:r>
              <w:rPr>
                <w:webHidden/>
              </w:rPr>
              <w:fldChar w:fldCharType="separate"/>
            </w:r>
            <w:r>
              <w:rPr>
                <w:webHidden/>
              </w:rPr>
              <w:t>20</w:t>
            </w:r>
            <w:r>
              <w:rPr>
                <w:webHidden/>
              </w:rPr>
              <w:fldChar w:fldCharType="end"/>
            </w:r>
          </w:hyperlink>
        </w:p>
        <w:p w14:paraId="6C43A9D1" w14:textId="4D3CED68"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29" w:history="1">
            <w:r w:rsidRPr="007B190C">
              <w:rPr>
                <w:rStyle w:val="Hyperlink"/>
                <w:noProof/>
              </w:rPr>
              <w:t>Activity E: What do union reps do?</w:t>
            </w:r>
            <w:r>
              <w:rPr>
                <w:noProof/>
                <w:webHidden/>
              </w:rPr>
              <w:tab/>
            </w:r>
            <w:r>
              <w:rPr>
                <w:noProof/>
                <w:webHidden/>
              </w:rPr>
              <w:fldChar w:fldCharType="begin"/>
            </w:r>
            <w:r>
              <w:rPr>
                <w:noProof/>
                <w:webHidden/>
              </w:rPr>
              <w:instrText xml:space="preserve"> PAGEREF _Toc204915429 \h </w:instrText>
            </w:r>
            <w:r>
              <w:rPr>
                <w:noProof/>
                <w:webHidden/>
              </w:rPr>
            </w:r>
            <w:r>
              <w:rPr>
                <w:noProof/>
                <w:webHidden/>
              </w:rPr>
              <w:fldChar w:fldCharType="separate"/>
            </w:r>
            <w:r>
              <w:rPr>
                <w:noProof/>
                <w:webHidden/>
              </w:rPr>
              <w:t>20</w:t>
            </w:r>
            <w:r>
              <w:rPr>
                <w:noProof/>
                <w:webHidden/>
              </w:rPr>
              <w:fldChar w:fldCharType="end"/>
            </w:r>
          </w:hyperlink>
        </w:p>
        <w:p w14:paraId="7AD698DB" w14:textId="20910420"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0" w:history="1">
            <w:r w:rsidRPr="007B190C">
              <w:rPr>
                <w:rStyle w:val="Hyperlink"/>
                <w:noProof/>
              </w:rPr>
              <w:t>Types of rep</w:t>
            </w:r>
            <w:r>
              <w:rPr>
                <w:noProof/>
                <w:webHidden/>
              </w:rPr>
              <w:tab/>
            </w:r>
            <w:r>
              <w:rPr>
                <w:noProof/>
                <w:webHidden/>
              </w:rPr>
              <w:fldChar w:fldCharType="begin"/>
            </w:r>
            <w:r>
              <w:rPr>
                <w:noProof/>
                <w:webHidden/>
              </w:rPr>
              <w:instrText xml:space="preserve"> PAGEREF _Toc204915430 \h </w:instrText>
            </w:r>
            <w:r>
              <w:rPr>
                <w:noProof/>
                <w:webHidden/>
              </w:rPr>
            </w:r>
            <w:r>
              <w:rPr>
                <w:noProof/>
                <w:webHidden/>
              </w:rPr>
              <w:fldChar w:fldCharType="separate"/>
            </w:r>
            <w:r>
              <w:rPr>
                <w:noProof/>
                <w:webHidden/>
              </w:rPr>
              <w:t>20</w:t>
            </w:r>
            <w:r>
              <w:rPr>
                <w:noProof/>
                <w:webHidden/>
              </w:rPr>
              <w:fldChar w:fldCharType="end"/>
            </w:r>
          </w:hyperlink>
        </w:p>
        <w:p w14:paraId="15B2F2FC" w14:textId="288BAD4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1" w:history="1">
            <w:r w:rsidRPr="007B190C">
              <w:rPr>
                <w:rStyle w:val="Hyperlink"/>
                <w:noProof/>
              </w:rPr>
              <w:t>Code of practice for Prospect and Bectu representatives</w:t>
            </w:r>
            <w:r>
              <w:rPr>
                <w:noProof/>
                <w:webHidden/>
              </w:rPr>
              <w:tab/>
            </w:r>
            <w:r>
              <w:rPr>
                <w:noProof/>
                <w:webHidden/>
              </w:rPr>
              <w:fldChar w:fldCharType="begin"/>
            </w:r>
            <w:r>
              <w:rPr>
                <w:noProof/>
                <w:webHidden/>
              </w:rPr>
              <w:instrText xml:space="preserve"> PAGEREF _Toc204915431 \h </w:instrText>
            </w:r>
            <w:r>
              <w:rPr>
                <w:noProof/>
                <w:webHidden/>
              </w:rPr>
            </w:r>
            <w:r>
              <w:rPr>
                <w:noProof/>
                <w:webHidden/>
              </w:rPr>
              <w:fldChar w:fldCharType="separate"/>
            </w:r>
            <w:r>
              <w:rPr>
                <w:noProof/>
                <w:webHidden/>
              </w:rPr>
              <w:t>23</w:t>
            </w:r>
            <w:r>
              <w:rPr>
                <w:noProof/>
                <w:webHidden/>
              </w:rPr>
              <w:fldChar w:fldCharType="end"/>
            </w:r>
          </w:hyperlink>
        </w:p>
        <w:p w14:paraId="0D2076E8" w14:textId="1F000578"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2" w:history="1">
            <w:r w:rsidRPr="007B190C">
              <w:rPr>
                <w:rStyle w:val="Hyperlink"/>
                <w:rFonts w:eastAsia="Arial"/>
                <w:bCs/>
                <w:noProof/>
              </w:rPr>
              <w:t>Knowledge Hub</w:t>
            </w:r>
            <w:r>
              <w:rPr>
                <w:noProof/>
                <w:webHidden/>
              </w:rPr>
              <w:tab/>
            </w:r>
            <w:r>
              <w:rPr>
                <w:noProof/>
                <w:webHidden/>
              </w:rPr>
              <w:fldChar w:fldCharType="begin"/>
            </w:r>
            <w:r>
              <w:rPr>
                <w:noProof/>
                <w:webHidden/>
              </w:rPr>
              <w:instrText xml:space="preserve"> PAGEREF _Toc204915432 \h </w:instrText>
            </w:r>
            <w:r>
              <w:rPr>
                <w:noProof/>
                <w:webHidden/>
              </w:rPr>
            </w:r>
            <w:r>
              <w:rPr>
                <w:noProof/>
                <w:webHidden/>
              </w:rPr>
              <w:fldChar w:fldCharType="separate"/>
            </w:r>
            <w:r>
              <w:rPr>
                <w:noProof/>
                <w:webHidden/>
              </w:rPr>
              <w:t>24</w:t>
            </w:r>
            <w:r>
              <w:rPr>
                <w:noProof/>
                <w:webHidden/>
              </w:rPr>
              <w:fldChar w:fldCharType="end"/>
            </w:r>
          </w:hyperlink>
        </w:p>
        <w:p w14:paraId="317E4F17" w14:textId="1CE915EA"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3" w:history="1">
            <w:r w:rsidRPr="007B190C">
              <w:rPr>
                <w:rStyle w:val="Hyperlink"/>
                <w:rFonts w:eastAsia="Arial"/>
                <w:bCs/>
                <w:noProof/>
              </w:rPr>
              <w:t>Movement bulk-mail tool</w:t>
            </w:r>
            <w:r>
              <w:rPr>
                <w:noProof/>
                <w:webHidden/>
              </w:rPr>
              <w:tab/>
            </w:r>
            <w:r>
              <w:rPr>
                <w:noProof/>
                <w:webHidden/>
              </w:rPr>
              <w:fldChar w:fldCharType="begin"/>
            </w:r>
            <w:r>
              <w:rPr>
                <w:noProof/>
                <w:webHidden/>
              </w:rPr>
              <w:instrText xml:space="preserve"> PAGEREF _Toc204915433 \h </w:instrText>
            </w:r>
            <w:r>
              <w:rPr>
                <w:noProof/>
                <w:webHidden/>
              </w:rPr>
            </w:r>
            <w:r>
              <w:rPr>
                <w:noProof/>
                <w:webHidden/>
              </w:rPr>
              <w:fldChar w:fldCharType="separate"/>
            </w:r>
            <w:r>
              <w:rPr>
                <w:noProof/>
                <w:webHidden/>
              </w:rPr>
              <w:t>25</w:t>
            </w:r>
            <w:r>
              <w:rPr>
                <w:noProof/>
                <w:webHidden/>
              </w:rPr>
              <w:fldChar w:fldCharType="end"/>
            </w:r>
          </w:hyperlink>
        </w:p>
        <w:p w14:paraId="55ACF0A8" w14:textId="0821F48C"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4" w:history="1">
            <w:r w:rsidRPr="007B190C">
              <w:rPr>
                <w:rStyle w:val="Hyperlink"/>
                <w:noProof/>
              </w:rPr>
              <w:t>A number of well-trained reps make a strong branch</w:t>
            </w:r>
            <w:r>
              <w:rPr>
                <w:noProof/>
                <w:webHidden/>
              </w:rPr>
              <w:tab/>
            </w:r>
            <w:r>
              <w:rPr>
                <w:noProof/>
                <w:webHidden/>
              </w:rPr>
              <w:fldChar w:fldCharType="begin"/>
            </w:r>
            <w:r>
              <w:rPr>
                <w:noProof/>
                <w:webHidden/>
              </w:rPr>
              <w:instrText xml:space="preserve"> PAGEREF _Toc204915434 \h </w:instrText>
            </w:r>
            <w:r>
              <w:rPr>
                <w:noProof/>
                <w:webHidden/>
              </w:rPr>
            </w:r>
            <w:r>
              <w:rPr>
                <w:noProof/>
                <w:webHidden/>
              </w:rPr>
              <w:fldChar w:fldCharType="separate"/>
            </w:r>
            <w:r>
              <w:rPr>
                <w:noProof/>
                <w:webHidden/>
              </w:rPr>
              <w:t>26</w:t>
            </w:r>
            <w:r>
              <w:rPr>
                <w:noProof/>
                <w:webHidden/>
              </w:rPr>
              <w:fldChar w:fldCharType="end"/>
            </w:r>
          </w:hyperlink>
        </w:p>
        <w:p w14:paraId="66994BEC" w14:textId="74A34E2C"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35" w:history="1">
            <w:r w:rsidRPr="007B190C">
              <w:rPr>
                <w:rStyle w:val="Hyperlink"/>
              </w:rPr>
              <w:t>Session 5: Reps’ rights</w:t>
            </w:r>
            <w:r>
              <w:rPr>
                <w:webHidden/>
              </w:rPr>
              <w:tab/>
            </w:r>
            <w:r>
              <w:rPr>
                <w:webHidden/>
              </w:rPr>
              <w:fldChar w:fldCharType="begin"/>
            </w:r>
            <w:r>
              <w:rPr>
                <w:webHidden/>
              </w:rPr>
              <w:instrText xml:space="preserve"> PAGEREF _Toc204915435 \h </w:instrText>
            </w:r>
            <w:r>
              <w:rPr>
                <w:webHidden/>
              </w:rPr>
            </w:r>
            <w:r>
              <w:rPr>
                <w:webHidden/>
              </w:rPr>
              <w:fldChar w:fldCharType="separate"/>
            </w:r>
            <w:r>
              <w:rPr>
                <w:webHidden/>
              </w:rPr>
              <w:t>27</w:t>
            </w:r>
            <w:r>
              <w:rPr>
                <w:webHidden/>
              </w:rPr>
              <w:fldChar w:fldCharType="end"/>
            </w:r>
          </w:hyperlink>
        </w:p>
        <w:p w14:paraId="22029658" w14:textId="2EA20F6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6" w:history="1">
            <w:r w:rsidRPr="007B190C">
              <w:rPr>
                <w:rStyle w:val="Hyperlink"/>
                <w:noProof/>
              </w:rPr>
              <w:t>Extract from ACAS Code of Practice 3</w:t>
            </w:r>
            <w:r>
              <w:rPr>
                <w:noProof/>
                <w:webHidden/>
              </w:rPr>
              <w:tab/>
            </w:r>
            <w:r>
              <w:rPr>
                <w:noProof/>
                <w:webHidden/>
              </w:rPr>
              <w:fldChar w:fldCharType="begin"/>
            </w:r>
            <w:r>
              <w:rPr>
                <w:noProof/>
                <w:webHidden/>
              </w:rPr>
              <w:instrText xml:space="preserve"> PAGEREF _Toc204915436 \h </w:instrText>
            </w:r>
            <w:r>
              <w:rPr>
                <w:noProof/>
                <w:webHidden/>
              </w:rPr>
            </w:r>
            <w:r>
              <w:rPr>
                <w:noProof/>
                <w:webHidden/>
              </w:rPr>
              <w:fldChar w:fldCharType="separate"/>
            </w:r>
            <w:r>
              <w:rPr>
                <w:noProof/>
                <w:webHidden/>
              </w:rPr>
              <w:t>27</w:t>
            </w:r>
            <w:r>
              <w:rPr>
                <w:noProof/>
                <w:webHidden/>
              </w:rPr>
              <w:fldChar w:fldCharType="end"/>
            </w:r>
          </w:hyperlink>
        </w:p>
        <w:p w14:paraId="584E803D" w14:textId="40B9E98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7" w:history="1">
            <w:r w:rsidRPr="007B190C">
              <w:rPr>
                <w:rStyle w:val="Hyperlink"/>
                <w:noProof/>
              </w:rPr>
              <w:t>Duties</w:t>
            </w:r>
            <w:r>
              <w:rPr>
                <w:noProof/>
                <w:webHidden/>
              </w:rPr>
              <w:tab/>
            </w:r>
            <w:r>
              <w:rPr>
                <w:noProof/>
                <w:webHidden/>
              </w:rPr>
              <w:fldChar w:fldCharType="begin"/>
            </w:r>
            <w:r>
              <w:rPr>
                <w:noProof/>
                <w:webHidden/>
              </w:rPr>
              <w:instrText xml:space="preserve"> PAGEREF _Toc204915437 \h </w:instrText>
            </w:r>
            <w:r>
              <w:rPr>
                <w:noProof/>
                <w:webHidden/>
              </w:rPr>
            </w:r>
            <w:r>
              <w:rPr>
                <w:noProof/>
                <w:webHidden/>
              </w:rPr>
              <w:fldChar w:fldCharType="separate"/>
            </w:r>
            <w:r>
              <w:rPr>
                <w:noProof/>
                <w:webHidden/>
              </w:rPr>
              <w:t>27</w:t>
            </w:r>
            <w:r>
              <w:rPr>
                <w:noProof/>
                <w:webHidden/>
              </w:rPr>
              <w:fldChar w:fldCharType="end"/>
            </w:r>
          </w:hyperlink>
        </w:p>
        <w:p w14:paraId="569A8EEF" w14:textId="6E219AE7"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8" w:history="1">
            <w:r w:rsidRPr="007B190C">
              <w:rPr>
                <w:rStyle w:val="Hyperlink"/>
                <w:noProof/>
              </w:rPr>
              <w:t>Activities</w:t>
            </w:r>
            <w:r>
              <w:rPr>
                <w:noProof/>
                <w:webHidden/>
              </w:rPr>
              <w:tab/>
            </w:r>
            <w:r>
              <w:rPr>
                <w:noProof/>
                <w:webHidden/>
              </w:rPr>
              <w:fldChar w:fldCharType="begin"/>
            </w:r>
            <w:r>
              <w:rPr>
                <w:noProof/>
                <w:webHidden/>
              </w:rPr>
              <w:instrText xml:space="preserve"> PAGEREF _Toc204915438 \h </w:instrText>
            </w:r>
            <w:r>
              <w:rPr>
                <w:noProof/>
                <w:webHidden/>
              </w:rPr>
            </w:r>
            <w:r>
              <w:rPr>
                <w:noProof/>
                <w:webHidden/>
              </w:rPr>
              <w:fldChar w:fldCharType="separate"/>
            </w:r>
            <w:r>
              <w:rPr>
                <w:noProof/>
                <w:webHidden/>
              </w:rPr>
              <w:t>27</w:t>
            </w:r>
            <w:r>
              <w:rPr>
                <w:noProof/>
                <w:webHidden/>
              </w:rPr>
              <w:fldChar w:fldCharType="end"/>
            </w:r>
          </w:hyperlink>
        </w:p>
        <w:p w14:paraId="026A3A73" w14:textId="359318E0"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39" w:history="1">
            <w:r w:rsidRPr="007B190C">
              <w:rPr>
                <w:rStyle w:val="Hyperlink"/>
                <w:noProof/>
              </w:rPr>
              <w:t>Responsibilities</w:t>
            </w:r>
            <w:r>
              <w:rPr>
                <w:noProof/>
                <w:webHidden/>
              </w:rPr>
              <w:tab/>
            </w:r>
            <w:r>
              <w:rPr>
                <w:noProof/>
                <w:webHidden/>
              </w:rPr>
              <w:fldChar w:fldCharType="begin"/>
            </w:r>
            <w:r>
              <w:rPr>
                <w:noProof/>
                <w:webHidden/>
              </w:rPr>
              <w:instrText xml:space="preserve"> PAGEREF _Toc204915439 \h </w:instrText>
            </w:r>
            <w:r>
              <w:rPr>
                <w:noProof/>
                <w:webHidden/>
              </w:rPr>
            </w:r>
            <w:r>
              <w:rPr>
                <w:noProof/>
                <w:webHidden/>
              </w:rPr>
              <w:fldChar w:fldCharType="separate"/>
            </w:r>
            <w:r>
              <w:rPr>
                <w:noProof/>
                <w:webHidden/>
              </w:rPr>
              <w:t>28</w:t>
            </w:r>
            <w:r>
              <w:rPr>
                <w:noProof/>
                <w:webHidden/>
              </w:rPr>
              <w:fldChar w:fldCharType="end"/>
            </w:r>
          </w:hyperlink>
        </w:p>
        <w:p w14:paraId="4050F62A" w14:textId="6E5D79EB"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0" w:history="1">
            <w:r w:rsidRPr="007B190C">
              <w:rPr>
                <w:rStyle w:val="Hyperlink"/>
                <w:noProof/>
              </w:rPr>
              <w:t>Facilities agreements</w:t>
            </w:r>
            <w:r>
              <w:rPr>
                <w:noProof/>
                <w:webHidden/>
              </w:rPr>
              <w:tab/>
            </w:r>
            <w:r>
              <w:rPr>
                <w:noProof/>
                <w:webHidden/>
              </w:rPr>
              <w:fldChar w:fldCharType="begin"/>
            </w:r>
            <w:r>
              <w:rPr>
                <w:noProof/>
                <w:webHidden/>
              </w:rPr>
              <w:instrText xml:space="preserve"> PAGEREF _Toc204915440 \h </w:instrText>
            </w:r>
            <w:r>
              <w:rPr>
                <w:noProof/>
                <w:webHidden/>
              </w:rPr>
            </w:r>
            <w:r>
              <w:rPr>
                <w:noProof/>
                <w:webHidden/>
              </w:rPr>
              <w:fldChar w:fldCharType="separate"/>
            </w:r>
            <w:r>
              <w:rPr>
                <w:noProof/>
                <w:webHidden/>
              </w:rPr>
              <w:t>28</w:t>
            </w:r>
            <w:r>
              <w:rPr>
                <w:noProof/>
                <w:webHidden/>
              </w:rPr>
              <w:fldChar w:fldCharType="end"/>
            </w:r>
          </w:hyperlink>
        </w:p>
        <w:p w14:paraId="7D007F6D" w14:textId="14813577"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1" w:history="1">
            <w:r w:rsidRPr="007B190C">
              <w:rPr>
                <w:rStyle w:val="Hyperlink"/>
                <w:noProof/>
              </w:rPr>
              <w:t>Activity F: What are your rights?</w:t>
            </w:r>
            <w:r>
              <w:rPr>
                <w:noProof/>
                <w:webHidden/>
              </w:rPr>
              <w:tab/>
            </w:r>
            <w:r>
              <w:rPr>
                <w:noProof/>
                <w:webHidden/>
              </w:rPr>
              <w:fldChar w:fldCharType="begin"/>
            </w:r>
            <w:r>
              <w:rPr>
                <w:noProof/>
                <w:webHidden/>
              </w:rPr>
              <w:instrText xml:space="preserve"> PAGEREF _Toc204915441 \h </w:instrText>
            </w:r>
            <w:r>
              <w:rPr>
                <w:noProof/>
                <w:webHidden/>
              </w:rPr>
            </w:r>
            <w:r>
              <w:rPr>
                <w:noProof/>
                <w:webHidden/>
              </w:rPr>
              <w:fldChar w:fldCharType="separate"/>
            </w:r>
            <w:r>
              <w:rPr>
                <w:noProof/>
                <w:webHidden/>
              </w:rPr>
              <w:t>29</w:t>
            </w:r>
            <w:r>
              <w:rPr>
                <w:noProof/>
                <w:webHidden/>
              </w:rPr>
              <w:fldChar w:fldCharType="end"/>
            </w:r>
          </w:hyperlink>
        </w:p>
        <w:p w14:paraId="17256519" w14:textId="07CC01D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2" w:history="1">
            <w:r w:rsidRPr="007B190C">
              <w:rPr>
                <w:rStyle w:val="Hyperlink"/>
                <w:noProof/>
              </w:rPr>
              <w:t>Activity G: What would you do if…</w:t>
            </w:r>
            <w:r>
              <w:rPr>
                <w:noProof/>
                <w:webHidden/>
              </w:rPr>
              <w:tab/>
            </w:r>
            <w:r>
              <w:rPr>
                <w:noProof/>
                <w:webHidden/>
              </w:rPr>
              <w:fldChar w:fldCharType="begin"/>
            </w:r>
            <w:r>
              <w:rPr>
                <w:noProof/>
                <w:webHidden/>
              </w:rPr>
              <w:instrText xml:space="preserve"> PAGEREF _Toc204915442 \h </w:instrText>
            </w:r>
            <w:r>
              <w:rPr>
                <w:noProof/>
                <w:webHidden/>
              </w:rPr>
            </w:r>
            <w:r>
              <w:rPr>
                <w:noProof/>
                <w:webHidden/>
              </w:rPr>
              <w:fldChar w:fldCharType="separate"/>
            </w:r>
            <w:r>
              <w:rPr>
                <w:noProof/>
                <w:webHidden/>
              </w:rPr>
              <w:t>31</w:t>
            </w:r>
            <w:r>
              <w:rPr>
                <w:noProof/>
                <w:webHidden/>
              </w:rPr>
              <w:fldChar w:fldCharType="end"/>
            </w:r>
          </w:hyperlink>
        </w:p>
        <w:p w14:paraId="10A42429" w14:textId="47F76460"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43" w:history="1">
            <w:r w:rsidRPr="007B190C">
              <w:rPr>
                <w:rStyle w:val="Hyperlink"/>
              </w:rPr>
              <w:t>Session 6: Ingredients of union influence</w:t>
            </w:r>
            <w:r>
              <w:rPr>
                <w:webHidden/>
              </w:rPr>
              <w:tab/>
            </w:r>
            <w:r>
              <w:rPr>
                <w:webHidden/>
              </w:rPr>
              <w:fldChar w:fldCharType="begin"/>
            </w:r>
            <w:r>
              <w:rPr>
                <w:webHidden/>
              </w:rPr>
              <w:instrText xml:space="preserve"> PAGEREF _Toc204915443 \h </w:instrText>
            </w:r>
            <w:r>
              <w:rPr>
                <w:webHidden/>
              </w:rPr>
            </w:r>
            <w:r>
              <w:rPr>
                <w:webHidden/>
              </w:rPr>
              <w:fldChar w:fldCharType="separate"/>
            </w:r>
            <w:r>
              <w:rPr>
                <w:webHidden/>
              </w:rPr>
              <w:t>32</w:t>
            </w:r>
            <w:r>
              <w:rPr>
                <w:webHidden/>
              </w:rPr>
              <w:fldChar w:fldCharType="end"/>
            </w:r>
          </w:hyperlink>
        </w:p>
        <w:p w14:paraId="040BF597" w14:textId="413D2BB2"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4" w:history="1">
            <w:r w:rsidRPr="007B190C">
              <w:rPr>
                <w:rStyle w:val="Hyperlink"/>
                <w:noProof/>
              </w:rPr>
              <w:t>Activity H: What are the ingredients that increase the union’s influence</w:t>
            </w:r>
            <w:r>
              <w:rPr>
                <w:noProof/>
                <w:webHidden/>
              </w:rPr>
              <w:tab/>
            </w:r>
            <w:r>
              <w:rPr>
                <w:noProof/>
                <w:webHidden/>
              </w:rPr>
              <w:fldChar w:fldCharType="begin"/>
            </w:r>
            <w:r>
              <w:rPr>
                <w:noProof/>
                <w:webHidden/>
              </w:rPr>
              <w:instrText xml:space="preserve"> PAGEREF _Toc204915444 \h </w:instrText>
            </w:r>
            <w:r>
              <w:rPr>
                <w:noProof/>
                <w:webHidden/>
              </w:rPr>
            </w:r>
            <w:r>
              <w:rPr>
                <w:noProof/>
                <w:webHidden/>
              </w:rPr>
              <w:fldChar w:fldCharType="separate"/>
            </w:r>
            <w:r>
              <w:rPr>
                <w:noProof/>
                <w:webHidden/>
              </w:rPr>
              <w:t>32</w:t>
            </w:r>
            <w:r>
              <w:rPr>
                <w:noProof/>
                <w:webHidden/>
              </w:rPr>
              <w:fldChar w:fldCharType="end"/>
            </w:r>
          </w:hyperlink>
        </w:p>
        <w:p w14:paraId="59D95A46" w14:textId="4CDADAE6"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5" w:history="1">
            <w:r w:rsidRPr="007B190C">
              <w:rPr>
                <w:rStyle w:val="Hyperlink"/>
                <w:noProof/>
              </w:rPr>
              <w:t>The virtuous circle</w:t>
            </w:r>
            <w:r>
              <w:rPr>
                <w:noProof/>
                <w:webHidden/>
              </w:rPr>
              <w:tab/>
            </w:r>
            <w:r>
              <w:rPr>
                <w:noProof/>
                <w:webHidden/>
              </w:rPr>
              <w:fldChar w:fldCharType="begin"/>
            </w:r>
            <w:r>
              <w:rPr>
                <w:noProof/>
                <w:webHidden/>
              </w:rPr>
              <w:instrText xml:space="preserve"> PAGEREF _Toc204915445 \h </w:instrText>
            </w:r>
            <w:r>
              <w:rPr>
                <w:noProof/>
                <w:webHidden/>
              </w:rPr>
            </w:r>
            <w:r>
              <w:rPr>
                <w:noProof/>
                <w:webHidden/>
              </w:rPr>
              <w:fldChar w:fldCharType="separate"/>
            </w:r>
            <w:r>
              <w:rPr>
                <w:noProof/>
                <w:webHidden/>
              </w:rPr>
              <w:t>32</w:t>
            </w:r>
            <w:r>
              <w:rPr>
                <w:noProof/>
                <w:webHidden/>
              </w:rPr>
              <w:fldChar w:fldCharType="end"/>
            </w:r>
          </w:hyperlink>
        </w:p>
        <w:p w14:paraId="02692705" w14:textId="10D799DA"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6" w:history="1">
            <w:r w:rsidRPr="007B190C">
              <w:rPr>
                <w:rStyle w:val="Hyperlink"/>
                <w:noProof/>
              </w:rPr>
              <w:t>Local union reps…</w:t>
            </w:r>
            <w:r>
              <w:rPr>
                <w:noProof/>
                <w:webHidden/>
              </w:rPr>
              <w:tab/>
            </w:r>
            <w:r>
              <w:rPr>
                <w:noProof/>
                <w:webHidden/>
              </w:rPr>
              <w:fldChar w:fldCharType="begin"/>
            </w:r>
            <w:r>
              <w:rPr>
                <w:noProof/>
                <w:webHidden/>
              </w:rPr>
              <w:instrText xml:space="preserve"> PAGEREF _Toc204915446 \h </w:instrText>
            </w:r>
            <w:r>
              <w:rPr>
                <w:noProof/>
                <w:webHidden/>
              </w:rPr>
            </w:r>
            <w:r>
              <w:rPr>
                <w:noProof/>
                <w:webHidden/>
              </w:rPr>
              <w:fldChar w:fldCharType="separate"/>
            </w:r>
            <w:r>
              <w:rPr>
                <w:noProof/>
                <w:webHidden/>
              </w:rPr>
              <w:t>33</w:t>
            </w:r>
            <w:r>
              <w:rPr>
                <w:noProof/>
                <w:webHidden/>
              </w:rPr>
              <w:fldChar w:fldCharType="end"/>
            </w:r>
          </w:hyperlink>
        </w:p>
        <w:p w14:paraId="170A9A66" w14:textId="42EEB4DE"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7" w:history="1">
            <w:r w:rsidRPr="007B190C">
              <w:rPr>
                <w:rStyle w:val="Hyperlink"/>
                <w:noProof/>
              </w:rPr>
              <w:t>Activity I: Why people don’t join a union</w:t>
            </w:r>
            <w:r>
              <w:rPr>
                <w:noProof/>
                <w:webHidden/>
              </w:rPr>
              <w:tab/>
            </w:r>
            <w:r>
              <w:rPr>
                <w:noProof/>
                <w:webHidden/>
              </w:rPr>
              <w:fldChar w:fldCharType="begin"/>
            </w:r>
            <w:r>
              <w:rPr>
                <w:noProof/>
                <w:webHidden/>
              </w:rPr>
              <w:instrText xml:space="preserve"> PAGEREF _Toc204915447 \h </w:instrText>
            </w:r>
            <w:r>
              <w:rPr>
                <w:noProof/>
                <w:webHidden/>
              </w:rPr>
            </w:r>
            <w:r>
              <w:rPr>
                <w:noProof/>
                <w:webHidden/>
              </w:rPr>
              <w:fldChar w:fldCharType="separate"/>
            </w:r>
            <w:r>
              <w:rPr>
                <w:noProof/>
                <w:webHidden/>
              </w:rPr>
              <w:t>33</w:t>
            </w:r>
            <w:r>
              <w:rPr>
                <w:noProof/>
                <w:webHidden/>
              </w:rPr>
              <w:fldChar w:fldCharType="end"/>
            </w:r>
          </w:hyperlink>
        </w:p>
        <w:p w14:paraId="0CD1FBA6" w14:textId="65C97C6B"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48" w:history="1">
            <w:r w:rsidRPr="007B190C">
              <w:rPr>
                <w:rStyle w:val="Hyperlink"/>
                <w:noProof/>
              </w:rPr>
              <w:t>Ten good reasons to join Bectu</w:t>
            </w:r>
            <w:r>
              <w:rPr>
                <w:noProof/>
                <w:webHidden/>
              </w:rPr>
              <w:tab/>
            </w:r>
            <w:r>
              <w:rPr>
                <w:noProof/>
                <w:webHidden/>
              </w:rPr>
              <w:fldChar w:fldCharType="begin"/>
            </w:r>
            <w:r>
              <w:rPr>
                <w:noProof/>
                <w:webHidden/>
              </w:rPr>
              <w:instrText xml:space="preserve"> PAGEREF _Toc204915448 \h </w:instrText>
            </w:r>
            <w:r>
              <w:rPr>
                <w:noProof/>
                <w:webHidden/>
              </w:rPr>
            </w:r>
            <w:r>
              <w:rPr>
                <w:noProof/>
                <w:webHidden/>
              </w:rPr>
              <w:fldChar w:fldCharType="separate"/>
            </w:r>
            <w:r>
              <w:rPr>
                <w:noProof/>
                <w:webHidden/>
              </w:rPr>
              <w:t>34</w:t>
            </w:r>
            <w:r>
              <w:rPr>
                <w:noProof/>
                <w:webHidden/>
              </w:rPr>
              <w:fldChar w:fldCharType="end"/>
            </w:r>
          </w:hyperlink>
        </w:p>
        <w:p w14:paraId="6EAFC972" w14:textId="7209BE95"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49" w:history="1">
            <w:r w:rsidRPr="007B190C">
              <w:rPr>
                <w:rStyle w:val="Hyperlink"/>
              </w:rPr>
              <w:t>Session 7: Building a stronger union</w:t>
            </w:r>
            <w:r>
              <w:rPr>
                <w:webHidden/>
              </w:rPr>
              <w:tab/>
            </w:r>
            <w:r>
              <w:rPr>
                <w:webHidden/>
              </w:rPr>
              <w:fldChar w:fldCharType="begin"/>
            </w:r>
            <w:r>
              <w:rPr>
                <w:webHidden/>
              </w:rPr>
              <w:instrText xml:space="preserve"> PAGEREF _Toc204915449 \h </w:instrText>
            </w:r>
            <w:r>
              <w:rPr>
                <w:webHidden/>
              </w:rPr>
            </w:r>
            <w:r>
              <w:rPr>
                <w:webHidden/>
              </w:rPr>
              <w:fldChar w:fldCharType="separate"/>
            </w:r>
            <w:r>
              <w:rPr>
                <w:webHidden/>
              </w:rPr>
              <w:t>35</w:t>
            </w:r>
            <w:r>
              <w:rPr>
                <w:webHidden/>
              </w:rPr>
              <w:fldChar w:fldCharType="end"/>
            </w:r>
          </w:hyperlink>
        </w:p>
        <w:p w14:paraId="68D018D1" w14:textId="31114F1D"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0" w:history="1">
            <w:r w:rsidRPr="007B190C">
              <w:rPr>
                <w:rStyle w:val="Hyperlink"/>
                <w:noProof/>
              </w:rPr>
              <w:t>Activity K: How well organised is your workplace?</w:t>
            </w:r>
            <w:r>
              <w:rPr>
                <w:noProof/>
                <w:webHidden/>
              </w:rPr>
              <w:tab/>
            </w:r>
            <w:r>
              <w:rPr>
                <w:noProof/>
                <w:webHidden/>
              </w:rPr>
              <w:fldChar w:fldCharType="begin"/>
            </w:r>
            <w:r>
              <w:rPr>
                <w:noProof/>
                <w:webHidden/>
              </w:rPr>
              <w:instrText xml:space="preserve"> PAGEREF _Toc204915450 \h </w:instrText>
            </w:r>
            <w:r>
              <w:rPr>
                <w:noProof/>
                <w:webHidden/>
              </w:rPr>
            </w:r>
            <w:r>
              <w:rPr>
                <w:noProof/>
                <w:webHidden/>
              </w:rPr>
              <w:fldChar w:fldCharType="separate"/>
            </w:r>
            <w:r>
              <w:rPr>
                <w:noProof/>
                <w:webHidden/>
              </w:rPr>
              <w:t>35</w:t>
            </w:r>
            <w:r>
              <w:rPr>
                <w:noProof/>
                <w:webHidden/>
              </w:rPr>
              <w:fldChar w:fldCharType="end"/>
            </w:r>
          </w:hyperlink>
        </w:p>
        <w:p w14:paraId="1254F441" w14:textId="381B9A50"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1" w:history="1">
            <w:r w:rsidRPr="007B190C">
              <w:rPr>
                <w:rStyle w:val="Hyperlink"/>
                <w:noProof/>
              </w:rPr>
              <w:t>Activity L: Charting the workplace</w:t>
            </w:r>
            <w:r>
              <w:rPr>
                <w:noProof/>
                <w:webHidden/>
              </w:rPr>
              <w:tab/>
            </w:r>
            <w:r>
              <w:rPr>
                <w:noProof/>
                <w:webHidden/>
              </w:rPr>
              <w:fldChar w:fldCharType="begin"/>
            </w:r>
            <w:r>
              <w:rPr>
                <w:noProof/>
                <w:webHidden/>
              </w:rPr>
              <w:instrText xml:space="preserve"> PAGEREF _Toc204915451 \h </w:instrText>
            </w:r>
            <w:r>
              <w:rPr>
                <w:noProof/>
                <w:webHidden/>
              </w:rPr>
            </w:r>
            <w:r>
              <w:rPr>
                <w:noProof/>
                <w:webHidden/>
              </w:rPr>
              <w:fldChar w:fldCharType="separate"/>
            </w:r>
            <w:r>
              <w:rPr>
                <w:noProof/>
                <w:webHidden/>
              </w:rPr>
              <w:t>36</w:t>
            </w:r>
            <w:r>
              <w:rPr>
                <w:noProof/>
                <w:webHidden/>
              </w:rPr>
              <w:fldChar w:fldCharType="end"/>
            </w:r>
          </w:hyperlink>
        </w:p>
        <w:p w14:paraId="602B0B6C" w14:textId="7648F161"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2" w:history="1">
            <w:r w:rsidRPr="007B190C">
              <w:rPr>
                <w:rStyle w:val="Hyperlink"/>
                <w:noProof/>
              </w:rPr>
              <w:t>How members can help</w:t>
            </w:r>
            <w:r>
              <w:rPr>
                <w:noProof/>
                <w:webHidden/>
              </w:rPr>
              <w:tab/>
            </w:r>
            <w:r>
              <w:rPr>
                <w:noProof/>
                <w:webHidden/>
              </w:rPr>
              <w:fldChar w:fldCharType="begin"/>
            </w:r>
            <w:r>
              <w:rPr>
                <w:noProof/>
                <w:webHidden/>
              </w:rPr>
              <w:instrText xml:space="preserve"> PAGEREF _Toc204915452 \h </w:instrText>
            </w:r>
            <w:r>
              <w:rPr>
                <w:noProof/>
                <w:webHidden/>
              </w:rPr>
            </w:r>
            <w:r>
              <w:rPr>
                <w:noProof/>
                <w:webHidden/>
              </w:rPr>
              <w:fldChar w:fldCharType="separate"/>
            </w:r>
            <w:r>
              <w:rPr>
                <w:noProof/>
                <w:webHidden/>
              </w:rPr>
              <w:t>38</w:t>
            </w:r>
            <w:r>
              <w:rPr>
                <w:noProof/>
                <w:webHidden/>
              </w:rPr>
              <w:fldChar w:fldCharType="end"/>
            </w:r>
          </w:hyperlink>
        </w:p>
        <w:p w14:paraId="6E6215B5" w14:textId="137B753B"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3" w:history="1">
            <w:r w:rsidRPr="007B190C">
              <w:rPr>
                <w:rStyle w:val="Hyperlink"/>
                <w:noProof/>
              </w:rPr>
              <w:t>Any questions?</w:t>
            </w:r>
            <w:r>
              <w:rPr>
                <w:noProof/>
                <w:webHidden/>
              </w:rPr>
              <w:tab/>
            </w:r>
            <w:r>
              <w:rPr>
                <w:noProof/>
                <w:webHidden/>
              </w:rPr>
              <w:fldChar w:fldCharType="begin"/>
            </w:r>
            <w:r>
              <w:rPr>
                <w:noProof/>
                <w:webHidden/>
              </w:rPr>
              <w:instrText xml:space="preserve"> PAGEREF _Toc204915453 \h </w:instrText>
            </w:r>
            <w:r>
              <w:rPr>
                <w:noProof/>
                <w:webHidden/>
              </w:rPr>
            </w:r>
            <w:r>
              <w:rPr>
                <w:noProof/>
                <w:webHidden/>
              </w:rPr>
              <w:fldChar w:fldCharType="separate"/>
            </w:r>
            <w:r>
              <w:rPr>
                <w:noProof/>
                <w:webHidden/>
              </w:rPr>
              <w:t>38</w:t>
            </w:r>
            <w:r>
              <w:rPr>
                <w:noProof/>
                <w:webHidden/>
              </w:rPr>
              <w:fldChar w:fldCharType="end"/>
            </w:r>
          </w:hyperlink>
        </w:p>
        <w:p w14:paraId="43E7BB09" w14:textId="62138CB3"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4" w:history="1">
            <w:r w:rsidRPr="007B190C">
              <w:rPr>
                <w:rStyle w:val="Hyperlink"/>
                <w:noProof/>
              </w:rPr>
              <w:t>Action Plan</w:t>
            </w:r>
            <w:r>
              <w:rPr>
                <w:noProof/>
                <w:webHidden/>
              </w:rPr>
              <w:tab/>
            </w:r>
            <w:r>
              <w:rPr>
                <w:noProof/>
                <w:webHidden/>
              </w:rPr>
              <w:fldChar w:fldCharType="begin"/>
            </w:r>
            <w:r>
              <w:rPr>
                <w:noProof/>
                <w:webHidden/>
              </w:rPr>
              <w:instrText xml:space="preserve"> PAGEREF _Toc204915454 \h </w:instrText>
            </w:r>
            <w:r>
              <w:rPr>
                <w:noProof/>
                <w:webHidden/>
              </w:rPr>
            </w:r>
            <w:r>
              <w:rPr>
                <w:noProof/>
                <w:webHidden/>
              </w:rPr>
              <w:fldChar w:fldCharType="separate"/>
            </w:r>
            <w:r>
              <w:rPr>
                <w:noProof/>
                <w:webHidden/>
              </w:rPr>
              <w:t>39</w:t>
            </w:r>
            <w:r>
              <w:rPr>
                <w:noProof/>
                <w:webHidden/>
              </w:rPr>
              <w:fldChar w:fldCharType="end"/>
            </w:r>
          </w:hyperlink>
        </w:p>
        <w:p w14:paraId="2BFF32E5" w14:textId="44B6FD11"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55" w:history="1">
            <w:r w:rsidRPr="007B190C">
              <w:rPr>
                <w:rStyle w:val="Hyperlink"/>
              </w:rPr>
              <w:t>Appendix 1: How do you get Bectu to do something in your branch?</w:t>
            </w:r>
            <w:r>
              <w:rPr>
                <w:webHidden/>
              </w:rPr>
              <w:tab/>
            </w:r>
            <w:r>
              <w:rPr>
                <w:webHidden/>
              </w:rPr>
              <w:fldChar w:fldCharType="begin"/>
            </w:r>
            <w:r>
              <w:rPr>
                <w:webHidden/>
              </w:rPr>
              <w:instrText xml:space="preserve"> PAGEREF _Toc204915455 \h </w:instrText>
            </w:r>
            <w:r>
              <w:rPr>
                <w:webHidden/>
              </w:rPr>
            </w:r>
            <w:r>
              <w:rPr>
                <w:webHidden/>
              </w:rPr>
              <w:fldChar w:fldCharType="separate"/>
            </w:r>
            <w:r>
              <w:rPr>
                <w:webHidden/>
              </w:rPr>
              <w:t>40</w:t>
            </w:r>
            <w:r>
              <w:rPr>
                <w:webHidden/>
              </w:rPr>
              <w:fldChar w:fldCharType="end"/>
            </w:r>
          </w:hyperlink>
        </w:p>
        <w:p w14:paraId="785040DF" w14:textId="08619C94" w:rsidR="00875022" w:rsidRDefault="00875022">
          <w:pPr>
            <w:pStyle w:val="TOC2"/>
            <w:rPr>
              <w:rFonts w:asciiTheme="minorHAnsi" w:eastAsiaTheme="minorEastAsia" w:hAnsiTheme="minorHAnsi" w:cstheme="minorBidi"/>
              <w:noProof/>
              <w:kern w:val="2"/>
              <w:sz w:val="24"/>
              <w:szCs w:val="24"/>
              <w:lang w:eastAsia="ja-JP"/>
              <w14:ligatures w14:val="standardContextual"/>
            </w:rPr>
          </w:pPr>
          <w:hyperlink w:anchor="_Toc204915456" w:history="1">
            <w:r w:rsidRPr="007B190C">
              <w:rPr>
                <w:rStyle w:val="Hyperlink"/>
                <w:noProof/>
              </w:rPr>
              <w:t>National conference – making or changing Bectu policies</w:t>
            </w:r>
            <w:r>
              <w:rPr>
                <w:noProof/>
                <w:webHidden/>
              </w:rPr>
              <w:tab/>
            </w:r>
            <w:r>
              <w:rPr>
                <w:noProof/>
                <w:webHidden/>
              </w:rPr>
              <w:fldChar w:fldCharType="begin"/>
            </w:r>
            <w:r>
              <w:rPr>
                <w:noProof/>
                <w:webHidden/>
              </w:rPr>
              <w:instrText xml:space="preserve"> PAGEREF _Toc204915456 \h </w:instrText>
            </w:r>
            <w:r>
              <w:rPr>
                <w:noProof/>
                <w:webHidden/>
              </w:rPr>
            </w:r>
            <w:r>
              <w:rPr>
                <w:noProof/>
                <w:webHidden/>
              </w:rPr>
              <w:fldChar w:fldCharType="separate"/>
            </w:r>
            <w:r>
              <w:rPr>
                <w:noProof/>
                <w:webHidden/>
              </w:rPr>
              <w:t>40</w:t>
            </w:r>
            <w:r>
              <w:rPr>
                <w:noProof/>
                <w:webHidden/>
              </w:rPr>
              <w:fldChar w:fldCharType="end"/>
            </w:r>
          </w:hyperlink>
        </w:p>
        <w:p w14:paraId="39D5A85E" w14:textId="2B3CA91D"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57" w:history="1">
            <w:r w:rsidRPr="007B190C">
              <w:rPr>
                <w:rStyle w:val="Hyperlink"/>
              </w:rPr>
              <w:t>Appendix 2: How to write conference motion</w:t>
            </w:r>
            <w:r>
              <w:rPr>
                <w:webHidden/>
              </w:rPr>
              <w:tab/>
            </w:r>
            <w:r>
              <w:rPr>
                <w:webHidden/>
              </w:rPr>
              <w:fldChar w:fldCharType="begin"/>
            </w:r>
            <w:r>
              <w:rPr>
                <w:webHidden/>
              </w:rPr>
              <w:instrText xml:space="preserve"> PAGEREF _Toc204915457 \h </w:instrText>
            </w:r>
            <w:r>
              <w:rPr>
                <w:webHidden/>
              </w:rPr>
            </w:r>
            <w:r>
              <w:rPr>
                <w:webHidden/>
              </w:rPr>
              <w:fldChar w:fldCharType="separate"/>
            </w:r>
            <w:r>
              <w:rPr>
                <w:webHidden/>
              </w:rPr>
              <w:t>41</w:t>
            </w:r>
            <w:r>
              <w:rPr>
                <w:webHidden/>
              </w:rPr>
              <w:fldChar w:fldCharType="end"/>
            </w:r>
          </w:hyperlink>
        </w:p>
        <w:p w14:paraId="54A8F3A4" w14:textId="4D7A2E96"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hyperlink w:anchor="_Toc204915458" w:history="1">
            <w:r w:rsidRPr="007B190C">
              <w:rPr>
                <w:rStyle w:val="Hyperlink"/>
              </w:rPr>
              <w:t>Appendix 3: Data protection</w:t>
            </w:r>
            <w:r>
              <w:rPr>
                <w:webHidden/>
              </w:rPr>
              <w:tab/>
            </w:r>
            <w:r>
              <w:rPr>
                <w:webHidden/>
              </w:rPr>
              <w:fldChar w:fldCharType="begin"/>
            </w:r>
            <w:r>
              <w:rPr>
                <w:webHidden/>
              </w:rPr>
              <w:instrText xml:space="preserve"> PAGEREF _Toc204915458 \h </w:instrText>
            </w:r>
            <w:r>
              <w:rPr>
                <w:webHidden/>
              </w:rPr>
            </w:r>
            <w:r>
              <w:rPr>
                <w:webHidden/>
              </w:rPr>
              <w:fldChar w:fldCharType="separate"/>
            </w:r>
            <w:r>
              <w:rPr>
                <w:webHidden/>
              </w:rPr>
              <w:t>42</w:t>
            </w:r>
            <w:r>
              <w:rPr>
                <w:webHidden/>
              </w:rPr>
              <w:fldChar w:fldCharType="end"/>
            </w:r>
          </w:hyperlink>
        </w:p>
        <w:p w14:paraId="7097BE15" w14:textId="48ACB55E" w:rsidR="00875022" w:rsidRDefault="00875022">
          <w:pPr>
            <w:pStyle w:val="TOC1"/>
            <w:rPr>
              <w:rFonts w:asciiTheme="minorHAnsi" w:eastAsiaTheme="minorEastAsia" w:hAnsiTheme="minorHAnsi" w:cstheme="minorBidi"/>
              <w:b w:val="0"/>
              <w:bCs w:val="0"/>
              <w:caps w:val="0"/>
              <w:kern w:val="2"/>
              <w:sz w:val="24"/>
              <w:szCs w:val="24"/>
              <w:lang w:eastAsia="ja-JP"/>
              <w14:ligatures w14:val="standardContextual"/>
            </w:rPr>
          </w:pPr>
          <w:r>
            <w:fldChar w:fldCharType="begin"/>
          </w:r>
          <w:r>
            <w:instrText>HYPERLINK \l "_Toc204915459"</w:instrText>
          </w:r>
          <w:r>
            <w:fldChar w:fldCharType="separate"/>
          </w:r>
          <w:r w:rsidRPr="007B190C">
            <w:rPr>
              <w:rStyle w:val="Hyperlink"/>
            </w:rPr>
            <w:t xml:space="preserve">Appendix 4: </w:t>
          </w:r>
          <w:r w:rsidR="0069630F">
            <w:rPr>
              <w:rStyle w:val="Hyperlink"/>
            </w:rPr>
            <w:t>TRADE UNION RECOGNITI</w:t>
          </w:r>
          <w:r w:rsidR="00490B97">
            <w:rPr>
              <w:rStyle w:val="Hyperlink"/>
            </w:rPr>
            <w:t>ON</w:t>
          </w:r>
          <w:r w:rsidR="006E5856">
            <w:rPr>
              <w:rStyle w:val="Hyperlink"/>
            </w:rPr>
            <w:t>……………………………………………………………………44</w:t>
          </w:r>
          <w:r w:rsidR="00490B97">
            <w:rPr>
              <w:rStyle w:val="Hyperlink"/>
            </w:rPr>
            <w:br/>
          </w:r>
          <w:r w:rsidR="0069630F">
            <w:rPr>
              <w:rStyle w:val="Hyperlink"/>
            </w:rPr>
            <w:br/>
          </w:r>
          <w:r w:rsidR="00490B97">
            <w:rPr>
              <w:rStyle w:val="Hyperlink"/>
            </w:rPr>
            <w:t>APPRENSIX 5: U</w:t>
          </w:r>
          <w:r w:rsidRPr="007B190C">
            <w:rPr>
              <w:rStyle w:val="Hyperlink"/>
            </w:rPr>
            <w:t>seful links</w:t>
          </w:r>
          <w:r>
            <w:rPr>
              <w:webHidden/>
            </w:rPr>
            <w:tab/>
          </w:r>
          <w:r>
            <w:rPr>
              <w:webHidden/>
            </w:rPr>
            <w:fldChar w:fldCharType="begin"/>
          </w:r>
          <w:r>
            <w:rPr>
              <w:webHidden/>
            </w:rPr>
            <w:instrText xml:space="preserve"> PAGEREF _Toc204915459 \h </w:instrText>
          </w:r>
          <w:r>
            <w:rPr>
              <w:webHidden/>
            </w:rPr>
          </w:r>
          <w:r>
            <w:rPr>
              <w:webHidden/>
            </w:rPr>
            <w:fldChar w:fldCharType="separate"/>
          </w:r>
          <w:r>
            <w:rPr>
              <w:webHidden/>
            </w:rPr>
            <w:fldChar w:fldCharType="end"/>
          </w:r>
          <w:r>
            <w:fldChar w:fldCharType="end"/>
          </w:r>
          <w:r w:rsidR="00490B97">
            <w:t>52</w:t>
          </w:r>
        </w:p>
        <w:p w14:paraId="581E45D7" w14:textId="08640DDD" w:rsidR="00DA753C" w:rsidRDefault="00DA753C" w:rsidP="00967B95">
          <w:pPr>
            <w:pStyle w:val="TOC1"/>
          </w:pPr>
          <w:r>
            <w:fldChar w:fldCharType="end"/>
          </w:r>
        </w:p>
      </w:sdtContent>
    </w:sdt>
    <w:p w14:paraId="527CDEC6" w14:textId="648D690F" w:rsidR="00967B95" w:rsidRDefault="00967B95" w:rsidP="5786B0B4">
      <w:pPr>
        <w:pStyle w:val="Heading2"/>
        <w:spacing w:before="0" w:after="180" w:line="280" w:lineRule="exact"/>
      </w:pPr>
    </w:p>
    <w:p w14:paraId="674F4A23" w14:textId="51F4A935" w:rsidR="00967B95" w:rsidRDefault="00967B95" w:rsidP="5786B0B4">
      <w:pPr>
        <w:pStyle w:val="Heading2"/>
        <w:spacing w:before="0" w:after="180" w:line="280" w:lineRule="exact"/>
      </w:pPr>
    </w:p>
    <w:p w14:paraId="3A6EB278" w14:textId="62EAF7EE" w:rsidR="00967B95" w:rsidRDefault="00967B95" w:rsidP="5786B0B4">
      <w:pPr>
        <w:pStyle w:val="Heading2"/>
        <w:spacing w:before="0" w:after="180" w:line="280" w:lineRule="exact"/>
      </w:pPr>
    </w:p>
    <w:p w14:paraId="1C1CED6E" w14:textId="4471FCC3" w:rsidR="00967B95" w:rsidRDefault="00967B95" w:rsidP="5786B0B4">
      <w:pPr>
        <w:pStyle w:val="Heading2"/>
        <w:spacing w:before="0" w:after="180" w:line="280" w:lineRule="exact"/>
      </w:pPr>
    </w:p>
    <w:p w14:paraId="112C39D6" w14:textId="3CF96110" w:rsidR="00967B95" w:rsidRDefault="00967B95" w:rsidP="5786B0B4">
      <w:pPr>
        <w:pStyle w:val="Heading2"/>
        <w:spacing w:before="0" w:after="180" w:line="280" w:lineRule="exact"/>
      </w:pPr>
    </w:p>
    <w:p w14:paraId="2AB6FF99" w14:textId="51817E60" w:rsidR="00221C3F" w:rsidRDefault="00221C3F">
      <w:pPr>
        <w:spacing w:before="0" w:after="180" w:line="280" w:lineRule="exact"/>
        <w:rPr>
          <w:b/>
          <w:kern w:val="32"/>
          <w:sz w:val="32"/>
          <w:szCs w:val="22"/>
          <w:lang w:eastAsia="en-US"/>
        </w:rPr>
      </w:pPr>
      <w:r>
        <w:br w:type="page"/>
      </w:r>
    </w:p>
    <w:p w14:paraId="7366C565" w14:textId="1BC91F95" w:rsidR="00967B95" w:rsidRDefault="00967B95" w:rsidP="5786B0B4">
      <w:pPr>
        <w:pStyle w:val="Heading2"/>
        <w:spacing w:before="0" w:after="180" w:line="280" w:lineRule="exact"/>
      </w:pPr>
      <w:bookmarkStart w:id="1" w:name="_Toc52891826"/>
      <w:bookmarkStart w:id="2" w:name="_Toc57297816"/>
      <w:bookmarkStart w:id="3" w:name="_Toc204915400"/>
      <w:r>
        <w:lastRenderedPageBreak/>
        <w:t>Trade union terminology</w:t>
      </w:r>
      <w:bookmarkEnd w:id="1"/>
      <w:bookmarkEnd w:id="2"/>
      <w:bookmarkEnd w:id="3"/>
    </w:p>
    <w:p w14:paraId="28289364" w14:textId="77777777" w:rsidR="00EB3C86" w:rsidRPr="00EB3C86" w:rsidRDefault="00EB3C86" w:rsidP="00EB3C86">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12" w:history="1">
        <w:r w:rsidRPr="00EB3C86">
          <w:rPr>
            <w:rFonts w:cs="Times New Roman"/>
            <w:color w:val="0000FF" w:themeColor="hyperlink"/>
            <w:sz w:val="18"/>
            <w:szCs w:val="18"/>
            <w:u w:val="single"/>
          </w:rPr>
          <w:t>https://www.acas.org.uk/</w:t>
        </w:r>
      </w:hyperlink>
    </w:p>
    <w:p w14:paraId="37AB23C4" w14:textId="77777777" w:rsidR="00EB3C86" w:rsidRPr="00EB3C86" w:rsidRDefault="00EB3C86" w:rsidP="00EB3C86">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3B87F823" w14:textId="77777777" w:rsidR="00EB3C86" w:rsidRPr="00EB3C86" w:rsidRDefault="00EB3C86" w:rsidP="00EB3C86">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6A4719B3" w14:textId="77777777" w:rsidR="00EB3C86" w:rsidRPr="00EB3C86" w:rsidRDefault="00EB3C86" w:rsidP="00EB3C86">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44B1D0B4" w14:textId="77777777" w:rsidR="00EB3C86" w:rsidRPr="00EB3C86" w:rsidRDefault="00EB3C86" w:rsidP="00EB3C86">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74A059B6" w14:textId="77777777" w:rsidR="00EB3C86" w:rsidRPr="00EB3C86" w:rsidRDefault="00EB3C86" w:rsidP="00EB3C86">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469E9088" w14:textId="77777777" w:rsidR="00EB3C86" w:rsidRPr="00EB3C86" w:rsidRDefault="00EB3C86" w:rsidP="00EB3C86">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4C1B7D29" w14:textId="77777777" w:rsidR="00EB3C86" w:rsidRPr="00EB3C86" w:rsidRDefault="00EB3C86" w:rsidP="00EB3C86">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559D59DF" w14:textId="77777777" w:rsidR="00EB3C86" w:rsidRPr="00EB3C86" w:rsidRDefault="00EB3C86" w:rsidP="00EB3C86">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108DA0E6" w14:textId="77777777" w:rsidR="00EB3C86" w:rsidRPr="00EB3C86" w:rsidRDefault="00EB3C86" w:rsidP="00EB3C86">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246245B6" w14:textId="77777777" w:rsidR="00EB3C86" w:rsidRPr="00EB3C86" w:rsidRDefault="00EB3C86" w:rsidP="00EB3C86">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69192CC2" w14:textId="77777777" w:rsidR="00EB3C86" w:rsidRPr="00EB3C86" w:rsidRDefault="00EB3C86" w:rsidP="00EB3C86">
      <w:pPr>
        <w:numPr>
          <w:ilvl w:val="0"/>
          <w:numId w:val="6"/>
        </w:numPr>
        <w:tabs>
          <w:tab w:val="left" w:pos="1701"/>
        </w:tabs>
        <w:spacing w:before="140"/>
        <w:rPr>
          <w:sz w:val="18"/>
          <w:szCs w:val="18"/>
        </w:rPr>
      </w:pPr>
      <w:r w:rsidRPr="00EB3C86">
        <w:rPr>
          <w:sz w:val="18"/>
          <w:szCs w:val="18"/>
        </w:rPr>
        <w:t>strike – where workers refuse to work for the employer</w:t>
      </w:r>
    </w:p>
    <w:p w14:paraId="05D6FFEC" w14:textId="77777777" w:rsidR="00EB3C86" w:rsidRPr="00EB3C86" w:rsidRDefault="00EB3C86" w:rsidP="00EB3C86">
      <w:pPr>
        <w:numPr>
          <w:ilvl w:val="0"/>
          <w:numId w:val="6"/>
        </w:numPr>
        <w:tabs>
          <w:tab w:val="left" w:pos="1701"/>
        </w:tabs>
        <w:spacing w:before="140"/>
        <w:rPr>
          <w:sz w:val="18"/>
          <w:szCs w:val="18"/>
        </w:rPr>
      </w:pPr>
      <w:r w:rsidRPr="00EB3C86">
        <w:rPr>
          <w:sz w:val="18"/>
          <w:szCs w:val="18"/>
        </w:rPr>
        <w:t xml:space="preserve">action short of a strike – where workers </w:t>
      </w:r>
      <w:proofErr w:type="gramStart"/>
      <w:r w:rsidRPr="00EB3C86">
        <w:rPr>
          <w:sz w:val="18"/>
          <w:szCs w:val="18"/>
        </w:rPr>
        <w:t>take action</w:t>
      </w:r>
      <w:proofErr w:type="gramEnd"/>
      <w:r w:rsidRPr="00EB3C86">
        <w:rPr>
          <w:sz w:val="18"/>
          <w:szCs w:val="18"/>
        </w:rPr>
        <w:t xml:space="preserve"> such as working only to the terms of their contracts, overtime bans or callout bans (sometimes called work to rule).</w:t>
      </w:r>
    </w:p>
    <w:p w14:paraId="2424B45D" w14:textId="77777777" w:rsidR="00EB3C86" w:rsidRPr="00EB3C86" w:rsidRDefault="00EB3C86" w:rsidP="00EB3C86">
      <w:pPr>
        <w:numPr>
          <w:ilvl w:val="0"/>
          <w:numId w:val="6"/>
        </w:numPr>
        <w:tabs>
          <w:tab w:val="left" w:pos="1701"/>
        </w:tabs>
        <w:spacing w:before="140"/>
        <w:rPr>
          <w:sz w:val="18"/>
          <w:szCs w:val="18"/>
        </w:rPr>
      </w:pPr>
      <w:r w:rsidRPr="00EB3C86">
        <w:rPr>
          <w:sz w:val="18"/>
          <w:szCs w:val="18"/>
        </w:rPr>
        <w:t>lock-out – a work stoppage where the employer stops workers from working.</w:t>
      </w:r>
    </w:p>
    <w:p w14:paraId="2F280D08" w14:textId="77777777" w:rsidR="00EB3C86" w:rsidRPr="00EB3C86" w:rsidRDefault="00EB3C86" w:rsidP="00EB3C86">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14:paraId="2E88BD0E" w14:textId="77777777" w:rsidR="00EB3C86" w:rsidRPr="00EB3C86" w:rsidRDefault="00EB3C86" w:rsidP="00EB3C86">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4EC9910F"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3" w:history="1">
        <w:r w:rsidRPr="00EB3C86">
          <w:rPr>
            <w:color w:val="0000FF" w:themeColor="hyperlink"/>
            <w:sz w:val="18"/>
            <w:szCs w:val="18"/>
            <w:u w:val="single"/>
          </w:rPr>
          <w:t>datacompliance@prospect.org.uk</w:t>
        </w:r>
      </w:hyperlink>
    </w:p>
    <w:p w14:paraId="25CED786"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4" w:history="1">
        <w:r w:rsidRPr="00EB3C86">
          <w:rPr>
            <w:rFonts w:cs="Times New Roman"/>
            <w:color w:val="0000FF" w:themeColor="hyperlink"/>
            <w:sz w:val="18"/>
            <w:szCs w:val="18"/>
            <w:u w:val="single"/>
          </w:rPr>
          <w:t xml:space="preserve"> info@prospect.org.uk</w:t>
        </w:r>
      </w:hyperlink>
    </w:p>
    <w:p w14:paraId="0B2EF8D0" w14:textId="77777777" w:rsidR="00EB3C86" w:rsidRPr="00EB3C86" w:rsidRDefault="00EB3C86" w:rsidP="00EB3C86">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240C01D4" w14:textId="77777777" w:rsidR="00EB3C86" w:rsidRPr="00EB3C86" w:rsidRDefault="00EB3C86" w:rsidP="00EB3C86">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7BAEF9AE" w14:textId="77777777" w:rsidR="00EB3C86" w:rsidRPr="00EB3C86" w:rsidRDefault="00EB3C86" w:rsidP="00EB3C86">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w:t>
      </w:r>
      <w:proofErr w:type="gramStart"/>
      <w:r w:rsidRPr="00EB3C86">
        <w:rPr>
          <w:sz w:val="18"/>
          <w:szCs w:val="18"/>
        </w:rPr>
        <w:t>the majority of</w:t>
      </w:r>
      <w:proofErr w:type="gramEnd"/>
      <w:r w:rsidRPr="00EB3C86">
        <w:rPr>
          <w:sz w:val="18"/>
          <w:szCs w:val="18"/>
        </w:rPr>
        <w:t xml:space="preserve">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5" w:history="1">
        <w:r w:rsidRPr="00EB3C86">
          <w:rPr>
            <w:rFonts w:cs="Times New Roman"/>
            <w:color w:val="0000FF" w:themeColor="hyperlink"/>
            <w:sz w:val="18"/>
            <w:szCs w:val="18"/>
            <w:u w:val="single"/>
            <w:lang w:val="en-US"/>
          </w:rPr>
          <w:t>https://www.tuc.org.uk/</w:t>
        </w:r>
      </w:hyperlink>
    </w:p>
    <w:p w14:paraId="02AD75FC" w14:textId="77777777" w:rsidR="00EB3C86" w:rsidRPr="00EB3C86" w:rsidRDefault="00EB3C86" w:rsidP="00EB3C86">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5393FC11" w14:textId="77777777" w:rsidR="00EB3C86" w:rsidRPr="00EB3C86" w:rsidRDefault="00EB3C86" w:rsidP="00EB3C86">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0F92D6B0" w14:textId="4599BE4A" w:rsidR="00586E11" w:rsidRDefault="00586E11" w:rsidP="00DC2EEC">
      <w:pPr>
        <w:spacing w:before="140"/>
      </w:pPr>
      <w:r>
        <w:br w:type="page"/>
      </w:r>
    </w:p>
    <w:p w14:paraId="79678021" w14:textId="77777777" w:rsidR="00DF3D6E" w:rsidRDefault="00DF3D6E" w:rsidP="00586E11">
      <w:pPr>
        <w:pStyle w:val="Heading2"/>
      </w:pPr>
      <w:bookmarkStart w:id="4" w:name="_Toc204915401"/>
      <w:r>
        <w:lastRenderedPageBreak/>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54A05D84" w:rsidR="00DF3D6E" w:rsidRDefault="00DF3D6E" w:rsidP="00DF3D6E">
      <w:r>
        <w:t xml:space="preserve">Prospect is no exception, having absorbed various groups of professional and specialist staff. It is now the tenth largest union in Britain out of the </w:t>
      </w:r>
      <w:r w:rsidR="05DE5E43">
        <w:t xml:space="preserve">47 </w:t>
      </w:r>
      <w:r>
        <w:t>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7CFF6EC5">
      <w:r>
        <w:t>Pro</w:t>
      </w:r>
      <w:r w:rsidRPr="7CFF6EC5">
        <w:t xml:space="preserve">spect merged with the telecoms professionals in Connect union in 2010 and with Aspect, which represents professionals in education, children’s services and social care in 2012. In January 2017, </w:t>
      </w:r>
      <w:proofErr w:type="spellStart"/>
      <w:r w:rsidRPr="7CFF6EC5">
        <w:t>Bectu</w:t>
      </w:r>
      <w:proofErr w:type="spellEnd"/>
      <w:r w:rsidRPr="7CFF6EC5">
        <w:t xml:space="preserve">, the media and entertainment union, joined us to create a sector which includes broadcasting, cinema, film, digital media, independent production, leisure, IT and telecoms, theatre and the arts. </w:t>
      </w:r>
    </w:p>
    <w:p w14:paraId="561B997F" w14:textId="77777777" w:rsidR="00DF3D6E" w:rsidRDefault="00DF3D6E" w:rsidP="7CFF6EC5">
      <w:r w:rsidRPr="7CFF6EC5">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7CFF6EC5">
      <w:pPr>
        <w:pStyle w:val="ListBullet"/>
      </w:pPr>
      <w:r w:rsidRPr="7CFF6EC5">
        <w:t>we represent professional staff</w:t>
      </w:r>
    </w:p>
    <w:p w14:paraId="5611CC5E" w14:textId="77777777" w:rsidR="00DF3D6E" w:rsidRDefault="00DF3D6E" w:rsidP="7CFF6EC5">
      <w:pPr>
        <w:pStyle w:val="ListBullet"/>
      </w:pPr>
      <w:r w:rsidRPr="7CFF6EC5">
        <w:t xml:space="preserve">we are not affiliated to any party political </w:t>
      </w:r>
    </w:p>
    <w:p w14:paraId="03DA1715" w14:textId="12B9DF49" w:rsidR="00DF3D6E" w:rsidRDefault="00DF3D6E" w:rsidP="7CFF6EC5">
      <w:pPr>
        <w:pStyle w:val="ListBullet"/>
      </w:pPr>
      <w:r w:rsidRPr="7CFF6EC5">
        <w:t>one of our objectives is ‘…to promote the advancement and efficiency of industries and organisations where members are employed</w:t>
      </w:r>
      <w:r w:rsidR="54B68222" w:rsidRPr="7CFF6EC5">
        <w:t xml:space="preserve"> </w:t>
      </w:r>
      <w:r w:rsidR="54B68222" w:rsidRPr="7CFF6EC5">
        <w:rPr>
          <w:rFonts w:eastAsia="Arial"/>
        </w:rPr>
        <w:t>or engaged</w:t>
      </w:r>
      <w:r w:rsidRPr="7CFF6EC5">
        <w:t xml:space="preserve">’ </w:t>
      </w:r>
    </w:p>
    <w:p w14:paraId="60B42771" w14:textId="0E1ECDE0" w:rsidR="00DF3D6E" w:rsidRDefault="00DF3D6E" w:rsidP="7CFF6EC5">
      <w:pPr>
        <w:pStyle w:val="ListBullet"/>
      </w:pPr>
      <w:r w:rsidRPr="7CFF6EC5">
        <w:t xml:space="preserve">as an affiliate, we enjoy the resources </w:t>
      </w:r>
      <w:r w:rsidR="4F23CFC7" w:rsidRPr="7CFF6EC5">
        <w:rPr>
          <w:rFonts w:eastAsia="Arial"/>
        </w:rPr>
        <w:t xml:space="preserve">and support </w:t>
      </w:r>
      <w:r w:rsidRPr="7CFF6EC5">
        <w:t>of the TUC.</w:t>
      </w:r>
    </w:p>
    <w:p w14:paraId="7A59F755" w14:textId="77777777" w:rsidR="00DF3D6E" w:rsidRDefault="00DF3D6E" w:rsidP="00DF3D6E">
      <w:r>
        <w:t> </w:t>
      </w:r>
    </w:p>
    <w:p w14:paraId="086C9978" w14:textId="77777777" w:rsidR="00EB3C86" w:rsidRDefault="00EB3C86" w:rsidP="00EB3C86">
      <w:pPr>
        <w:spacing w:before="0" w:after="180" w:line="280" w:lineRule="exact"/>
      </w:pPr>
    </w:p>
    <w:p w14:paraId="7331C62D" w14:textId="77777777" w:rsidR="00EB3C86" w:rsidRDefault="00EB3C86" w:rsidP="00EB3C86">
      <w:pPr>
        <w:spacing w:before="0" w:after="180" w:line="280" w:lineRule="exact"/>
      </w:pPr>
    </w:p>
    <w:p w14:paraId="4868CA21" w14:textId="77777777" w:rsidR="00EB3C86" w:rsidRDefault="00EB3C86" w:rsidP="00EB3C86">
      <w:pPr>
        <w:spacing w:before="0" w:after="180" w:line="280" w:lineRule="exact"/>
      </w:pPr>
    </w:p>
    <w:p w14:paraId="009E61AB" w14:textId="77777777" w:rsidR="00EB3C86" w:rsidRDefault="00EB3C86" w:rsidP="00EB3C86">
      <w:pPr>
        <w:spacing w:before="0" w:after="180" w:line="280" w:lineRule="exact"/>
      </w:pPr>
    </w:p>
    <w:p w14:paraId="70E6146D" w14:textId="77777777" w:rsidR="00EB3C86" w:rsidRDefault="00EB3C86" w:rsidP="00EB3C86">
      <w:pPr>
        <w:spacing w:before="0" w:after="180" w:line="280" w:lineRule="exact"/>
      </w:pPr>
    </w:p>
    <w:p w14:paraId="3A76DAD7" w14:textId="77777777" w:rsidR="00EB3C86" w:rsidRDefault="00EB3C86" w:rsidP="00EB3C86">
      <w:pPr>
        <w:spacing w:before="0" w:after="180" w:line="280" w:lineRule="exact"/>
      </w:pPr>
    </w:p>
    <w:p w14:paraId="78AF7D31" w14:textId="77777777" w:rsidR="00EB3C86" w:rsidRDefault="00EB3C86" w:rsidP="00EB3C86">
      <w:pPr>
        <w:spacing w:before="0" w:after="180" w:line="280" w:lineRule="exact"/>
      </w:pPr>
    </w:p>
    <w:p w14:paraId="0BC3C768" w14:textId="77777777" w:rsidR="00EB3C86" w:rsidRDefault="00EB3C86" w:rsidP="00EB3C86">
      <w:pPr>
        <w:spacing w:before="0" w:after="180" w:line="280" w:lineRule="exact"/>
      </w:pPr>
    </w:p>
    <w:p w14:paraId="659947DF" w14:textId="77777777" w:rsidR="00EB3C86" w:rsidRDefault="00EB3C86" w:rsidP="00EB3C86">
      <w:pPr>
        <w:spacing w:before="0" w:after="180" w:line="280" w:lineRule="exact"/>
      </w:pPr>
    </w:p>
    <w:p w14:paraId="45783A96" w14:textId="77777777" w:rsidR="00EB3C86" w:rsidRDefault="00EB3C86" w:rsidP="00EB3C86">
      <w:pPr>
        <w:spacing w:before="0" w:after="180" w:line="280" w:lineRule="exact"/>
      </w:pPr>
    </w:p>
    <w:p w14:paraId="4811EE66" w14:textId="77777777" w:rsidR="00EB3C86" w:rsidRDefault="00EB3C86" w:rsidP="00EB3C86">
      <w:pPr>
        <w:spacing w:before="0" w:after="180" w:line="280" w:lineRule="exact"/>
      </w:pPr>
    </w:p>
    <w:p w14:paraId="05296748" w14:textId="77777777" w:rsidR="00EB3C86" w:rsidRDefault="00EB3C86" w:rsidP="00EB3C86">
      <w:pPr>
        <w:spacing w:before="0" w:after="180" w:line="280" w:lineRule="exact"/>
      </w:pPr>
    </w:p>
    <w:p w14:paraId="6888CC59" w14:textId="77777777" w:rsidR="00EB3C86" w:rsidRDefault="00EB3C86" w:rsidP="00EB3C86">
      <w:pPr>
        <w:spacing w:before="0" w:after="180" w:line="280" w:lineRule="exact"/>
      </w:pPr>
    </w:p>
    <w:p w14:paraId="1E0E3666" w14:textId="77777777" w:rsidR="00EB3C86" w:rsidRDefault="00EB3C86" w:rsidP="00EB3C86">
      <w:pPr>
        <w:spacing w:before="0" w:after="180" w:line="280" w:lineRule="exact"/>
      </w:pPr>
    </w:p>
    <w:p w14:paraId="0B4765DD" w14:textId="63145503" w:rsidR="00DF3D6E" w:rsidRPr="00EB3C86" w:rsidRDefault="00DF3D6E" w:rsidP="00EB3C86">
      <w:pPr>
        <w:spacing w:before="0" w:after="180" w:line="280" w:lineRule="exact"/>
        <w:rPr>
          <w:b/>
          <w:bCs/>
          <w:sz w:val="28"/>
          <w:szCs w:val="28"/>
        </w:rPr>
      </w:pPr>
      <w:r w:rsidRPr="00EB3C86">
        <w:rPr>
          <w:b/>
          <w:bCs/>
          <w:sz w:val="28"/>
          <w:szCs w:val="28"/>
        </w:rPr>
        <w:lastRenderedPageBreak/>
        <w:t>What happens on trade union courses?</w:t>
      </w:r>
    </w:p>
    <w:p w14:paraId="5D1634C7" w14:textId="397AD02E" w:rsidR="00DF3D6E" w:rsidRDefault="00DF3D6E" w:rsidP="00DF3D6E">
      <w:r>
        <w:t xml:space="preserve">For many trade union activists, </w:t>
      </w:r>
      <w:proofErr w:type="spellStart"/>
      <w:r w:rsidR="0074516B">
        <w:t>Bectu</w:t>
      </w:r>
      <w:proofErr w:type="spellEnd"/>
      <w:r>
        <w:t xml:space="preserve"> courses mark a return to </w:t>
      </w:r>
      <w:proofErr w:type="spellStart"/>
      <w:r>
        <w:t>education</w:t>
      </w:r>
      <w:proofErr w:type="gramStart"/>
      <w:r w:rsidR="417DB6A5">
        <w:t>.</w:t>
      </w:r>
      <w:r>
        <w:t>,Trade</w:t>
      </w:r>
      <w:proofErr w:type="spellEnd"/>
      <w:proofErr w:type="gramEnd"/>
      <w:r>
        <w:t xml:space="preserv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proofErr w:type="spellStart"/>
      <w:r w:rsidR="0074516B">
        <w:t>Bectu</w:t>
      </w:r>
      <w:proofErr w:type="spellEnd"/>
      <w:r>
        <w:t xml:space="preserve"> representative.</w:t>
      </w:r>
    </w:p>
    <w:p w14:paraId="0D24832C" w14:textId="77777777" w:rsidR="00DF3D6E" w:rsidRDefault="00DF3D6E" w:rsidP="00586E11">
      <w:pPr>
        <w:pStyle w:val="Heading3"/>
      </w:pPr>
      <w:bookmarkStart w:id="5" w:name="_Toc204915402"/>
      <w:r>
        <w:t>The tutor’s role</w:t>
      </w:r>
      <w:bookmarkEnd w:id="5"/>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6" w:name="_Toc204915403"/>
      <w:r>
        <w:t>Your role</w:t>
      </w:r>
      <w:bookmarkEnd w:id="6"/>
    </w:p>
    <w:p w14:paraId="66FD8B90" w14:textId="20CA3F5F" w:rsidR="00DF3D6E" w:rsidRDefault="00DF3D6E" w:rsidP="00DF3D6E">
      <w:r>
        <w:t xml:space="preserve">The focus of trade union education is 'learning' rather than 'teaching'. The focus is on you and your colleagues as learners rather than on the tutor (although their role </w:t>
      </w:r>
      <w:proofErr w:type="gramStart"/>
      <w:r>
        <w:t>is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5A43DB2A" w:rsidR="00DF3D6E" w:rsidRDefault="00DF3D6E" w:rsidP="00DF3D6E">
      <w:r>
        <w:t xml:space="preserve">We respect whatever pronoun you wish to be referred to during the course – please write it on your </w:t>
      </w:r>
      <w:r w:rsidR="00276B18">
        <w:t>name card</w:t>
      </w:r>
      <w:r w:rsidR="00EB3C86">
        <w:t>/ screen</w:t>
      </w:r>
      <w:r>
        <w:t>.</w:t>
      </w:r>
    </w:p>
    <w:p w14:paraId="6832EA63" w14:textId="77777777" w:rsidR="00DF3D6E" w:rsidRDefault="00DF3D6E" w:rsidP="00DF3D6E"/>
    <w:p w14:paraId="0456CBBC" w14:textId="77777777" w:rsidR="00DF3D6E" w:rsidRDefault="00DF3D6E" w:rsidP="00586E11">
      <w:pPr>
        <w:pStyle w:val="Heading3"/>
      </w:pPr>
      <w:bookmarkStart w:id="7" w:name="_Toc204915404"/>
      <w:r>
        <w:lastRenderedPageBreak/>
        <w:t>Using your knowledge and skills</w:t>
      </w:r>
      <w:bookmarkEnd w:id="7"/>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8" w:name="_Toc204915405"/>
      <w:r>
        <w:lastRenderedPageBreak/>
        <w:t>Equality and diversity statement</w:t>
      </w:r>
      <w:bookmarkEnd w:id="8"/>
    </w:p>
    <w:p w14:paraId="68917F8B" w14:textId="6845C552" w:rsidR="00DF3D6E" w:rsidRDefault="003B58F1" w:rsidP="00DF3D6E">
      <w:proofErr w:type="spellStart"/>
      <w:r>
        <w:t>Bectu</w:t>
      </w:r>
      <w:proofErr w:type="spellEnd"/>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proofErr w:type="spellStart"/>
      <w:r w:rsidR="003B58F1">
        <w:t>Bectu</w:t>
      </w:r>
      <w:proofErr w:type="spellEnd"/>
      <w:r w:rsidR="00DF3D6E">
        <w:t xml:space="preserve"> education events.</w:t>
      </w:r>
    </w:p>
    <w:p w14:paraId="060BDA1C" w14:textId="0B31BDE7" w:rsidR="00DF3D6E" w:rsidRDefault="00DF3D6E" w:rsidP="00DF3D6E">
      <w:r>
        <w:t xml:space="preserve">We will seek to ensure that all </w:t>
      </w:r>
      <w:proofErr w:type="spellStart"/>
      <w:r w:rsidR="003B58F1">
        <w:t>Bectu</w:t>
      </w:r>
      <w:proofErr w:type="spellEnd"/>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proofErr w:type="spellStart"/>
      <w:r w:rsidR="003B58F1">
        <w:t>Bectu</w:t>
      </w:r>
      <w:proofErr w:type="spellEnd"/>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9" w:name="_Toc204915406"/>
      <w:r>
        <w:lastRenderedPageBreak/>
        <w:t xml:space="preserve">Session 1: Activity </w:t>
      </w:r>
      <w:r w:rsidR="003955FD">
        <w:t>A</w:t>
      </w:r>
      <w:r>
        <w:t xml:space="preserve"> – Introductions</w:t>
      </w:r>
      <w:bookmarkEnd w:id="9"/>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655F87">
            <w:pPr>
              <w:pStyle w:val="ListNumber"/>
              <w:numPr>
                <w:ilvl w:val="0"/>
                <w:numId w:val="0"/>
              </w:numPr>
            </w:pPr>
            <w:r w:rsidRPr="0096044D">
              <w:t>Name</w:t>
            </w:r>
          </w:p>
        </w:tc>
      </w:tr>
      <w:tr w:rsidR="001B6562" w:rsidRPr="004B29A3" w14:paraId="00894C9E" w14:textId="77777777" w:rsidTr="00B55E94">
        <w:trPr>
          <w:trHeight w:val="170"/>
        </w:trPr>
        <w:tc>
          <w:tcPr>
            <w:tcW w:w="9634" w:type="dxa"/>
            <w:tcBorders>
              <w:top w:val="nil"/>
            </w:tcBorders>
          </w:tcPr>
          <w:p w14:paraId="475AC6CC" w14:textId="2EF95395" w:rsidR="001B6562" w:rsidRPr="00415B10" w:rsidRDefault="001B6562" w:rsidP="001B6562">
            <w:pPr>
              <w:spacing w:before="0"/>
              <w:rPr>
                <w:b/>
                <w:bCs/>
              </w:rPr>
            </w:pPr>
          </w:p>
        </w:tc>
      </w:tr>
      <w:tr w:rsidR="001B6562" w:rsidRPr="002A7AB0" w14:paraId="52C852BE" w14:textId="77777777" w:rsidTr="00B55E94">
        <w:tc>
          <w:tcPr>
            <w:tcW w:w="9634" w:type="dxa"/>
            <w:tcBorders>
              <w:top w:val="nil"/>
              <w:bottom w:val="nil"/>
            </w:tcBorders>
            <w:tcMar>
              <w:top w:w="227" w:type="dxa"/>
            </w:tcMar>
          </w:tcPr>
          <w:p w14:paraId="2179A554" w14:textId="0427CDF8" w:rsidR="001B6562" w:rsidRPr="00415B10" w:rsidRDefault="001B6562" w:rsidP="00655F87">
            <w:pPr>
              <w:pStyle w:val="ListNumber"/>
              <w:numPr>
                <w:ilvl w:val="0"/>
                <w:numId w:val="0"/>
              </w:numPr>
              <w:rPr>
                <w:b/>
                <w:bCs/>
              </w:rPr>
            </w:pPr>
            <w:r w:rsidRPr="00415B10">
              <w:rPr>
                <w:b/>
                <w:bCs/>
              </w:rPr>
              <w:t>Company</w:t>
            </w:r>
          </w:p>
        </w:tc>
      </w:tr>
      <w:tr w:rsidR="001B6562" w:rsidRPr="004B29A3" w14:paraId="2F4B83A5" w14:textId="77777777" w:rsidTr="00B55E94">
        <w:trPr>
          <w:trHeight w:val="170"/>
        </w:trPr>
        <w:tc>
          <w:tcPr>
            <w:tcW w:w="9634" w:type="dxa"/>
            <w:tcBorders>
              <w:top w:val="nil"/>
            </w:tcBorders>
          </w:tcPr>
          <w:p w14:paraId="6A1B2AF2" w14:textId="77777777" w:rsidR="001B6562" w:rsidRPr="00415B10" w:rsidRDefault="001B6562" w:rsidP="001B6562">
            <w:pPr>
              <w:spacing w:before="0"/>
              <w:rPr>
                <w:b/>
                <w:bCs/>
              </w:rPr>
            </w:pPr>
          </w:p>
        </w:tc>
      </w:tr>
      <w:tr w:rsidR="001B6562" w:rsidRPr="002A7AB0" w14:paraId="607DD455" w14:textId="77777777" w:rsidTr="00B55E94">
        <w:tc>
          <w:tcPr>
            <w:tcW w:w="9634" w:type="dxa"/>
            <w:tcBorders>
              <w:top w:val="nil"/>
              <w:bottom w:val="nil"/>
            </w:tcBorders>
            <w:tcMar>
              <w:top w:w="227" w:type="dxa"/>
            </w:tcMar>
          </w:tcPr>
          <w:p w14:paraId="355A33B1" w14:textId="38D47EA1" w:rsidR="001B6562" w:rsidRPr="00415B10" w:rsidRDefault="001B6562" w:rsidP="00655F87">
            <w:pPr>
              <w:pStyle w:val="ListNumber"/>
              <w:numPr>
                <w:ilvl w:val="0"/>
                <w:numId w:val="0"/>
              </w:numPr>
              <w:rPr>
                <w:b/>
                <w:bCs/>
              </w:rPr>
            </w:pPr>
            <w:r w:rsidRPr="00415B10">
              <w:rPr>
                <w:b/>
                <w:bCs/>
              </w:rPr>
              <w:t>Work role</w:t>
            </w:r>
          </w:p>
        </w:tc>
      </w:tr>
      <w:tr w:rsidR="001B6562" w:rsidRPr="004B29A3" w14:paraId="1526C996" w14:textId="77777777" w:rsidTr="00B55E94">
        <w:trPr>
          <w:trHeight w:val="170"/>
        </w:trPr>
        <w:tc>
          <w:tcPr>
            <w:tcW w:w="9634" w:type="dxa"/>
            <w:tcBorders>
              <w:top w:val="nil"/>
            </w:tcBorders>
          </w:tcPr>
          <w:p w14:paraId="5647A236" w14:textId="77777777" w:rsidR="001B6562" w:rsidRPr="00415B10" w:rsidRDefault="001B6562" w:rsidP="001B6562">
            <w:pPr>
              <w:spacing w:before="0"/>
              <w:rPr>
                <w:b/>
                <w:bCs/>
              </w:rPr>
            </w:pPr>
          </w:p>
        </w:tc>
      </w:tr>
      <w:tr w:rsidR="001B6562" w:rsidRPr="002A7AB0" w14:paraId="76E003EB" w14:textId="77777777" w:rsidTr="00B55E94">
        <w:tc>
          <w:tcPr>
            <w:tcW w:w="9634" w:type="dxa"/>
            <w:tcBorders>
              <w:top w:val="nil"/>
              <w:bottom w:val="nil"/>
            </w:tcBorders>
            <w:tcMar>
              <w:top w:w="227" w:type="dxa"/>
            </w:tcMar>
          </w:tcPr>
          <w:p w14:paraId="4B0AC2CD" w14:textId="691CEB99" w:rsidR="001B6562" w:rsidRPr="00415B10" w:rsidRDefault="001B6562" w:rsidP="00655F87">
            <w:pPr>
              <w:pStyle w:val="ListNumber"/>
              <w:numPr>
                <w:ilvl w:val="0"/>
                <w:numId w:val="0"/>
              </w:numPr>
              <w:rPr>
                <w:b/>
                <w:bCs/>
              </w:rPr>
            </w:pPr>
            <w:r w:rsidRPr="00415B10">
              <w:rPr>
                <w:b/>
                <w:bCs/>
              </w:rPr>
              <w:t>Why they got involved in the union</w:t>
            </w:r>
          </w:p>
        </w:tc>
      </w:tr>
      <w:tr w:rsidR="001B6562" w:rsidRPr="004B29A3" w14:paraId="15B6F416" w14:textId="77777777" w:rsidTr="00B55E94">
        <w:trPr>
          <w:trHeight w:val="170"/>
        </w:trPr>
        <w:tc>
          <w:tcPr>
            <w:tcW w:w="9634" w:type="dxa"/>
            <w:tcBorders>
              <w:top w:val="nil"/>
            </w:tcBorders>
          </w:tcPr>
          <w:p w14:paraId="0B033939" w14:textId="77777777" w:rsidR="001B6562" w:rsidRPr="00415B10" w:rsidRDefault="001B6562" w:rsidP="001B6562">
            <w:pPr>
              <w:spacing w:before="0"/>
              <w:rPr>
                <w:b/>
                <w:bCs/>
              </w:rPr>
            </w:pPr>
          </w:p>
        </w:tc>
      </w:tr>
      <w:tr w:rsidR="001B6562" w:rsidRPr="004B29A3" w14:paraId="7B78E610" w14:textId="77777777" w:rsidTr="00B55E94">
        <w:tc>
          <w:tcPr>
            <w:tcW w:w="9634" w:type="dxa"/>
            <w:tcBorders>
              <w:bottom w:val="nil"/>
            </w:tcBorders>
          </w:tcPr>
          <w:p w14:paraId="0FE9128A" w14:textId="77777777" w:rsidR="001B6562" w:rsidRPr="00415B10" w:rsidRDefault="001B6562" w:rsidP="00655F87">
            <w:pPr>
              <w:pStyle w:val="ListNumber"/>
              <w:numPr>
                <w:ilvl w:val="0"/>
                <w:numId w:val="0"/>
              </w:numPr>
              <w:rPr>
                <w:b/>
                <w:bCs/>
              </w:rPr>
            </w:pPr>
          </w:p>
        </w:tc>
      </w:tr>
      <w:tr w:rsidR="001B6562" w:rsidRPr="004B29A3" w14:paraId="0894BB4B" w14:textId="77777777" w:rsidTr="00B55E94">
        <w:tc>
          <w:tcPr>
            <w:tcW w:w="9634" w:type="dxa"/>
            <w:tcBorders>
              <w:bottom w:val="nil"/>
            </w:tcBorders>
          </w:tcPr>
          <w:p w14:paraId="16B3BE35" w14:textId="77777777" w:rsidR="001B6562" w:rsidRPr="00415B10" w:rsidRDefault="001B6562" w:rsidP="00655F87">
            <w:pPr>
              <w:pStyle w:val="ListNumber"/>
              <w:numPr>
                <w:ilvl w:val="0"/>
                <w:numId w:val="0"/>
              </w:numPr>
              <w:rPr>
                <w:b/>
                <w:bCs/>
              </w:rPr>
            </w:pPr>
          </w:p>
        </w:tc>
      </w:tr>
      <w:tr w:rsidR="001B6562" w:rsidRPr="004B29A3" w14:paraId="576BF321" w14:textId="77777777" w:rsidTr="00B55E94">
        <w:tc>
          <w:tcPr>
            <w:tcW w:w="9634" w:type="dxa"/>
            <w:tcBorders>
              <w:bottom w:val="nil"/>
            </w:tcBorders>
          </w:tcPr>
          <w:p w14:paraId="2E4CE7F8" w14:textId="67649F47" w:rsidR="001B6562" w:rsidRPr="00415B10" w:rsidRDefault="001B6562" w:rsidP="00655F87">
            <w:pPr>
              <w:pStyle w:val="ListNumber"/>
              <w:numPr>
                <w:ilvl w:val="0"/>
                <w:numId w:val="0"/>
              </w:numPr>
              <w:rPr>
                <w:b/>
                <w:bCs/>
              </w:rPr>
            </w:pPr>
            <w:r w:rsidRPr="00415B10">
              <w:rPr>
                <w:b/>
                <w:bCs/>
              </w:rPr>
              <w:t>Current union role</w:t>
            </w:r>
          </w:p>
        </w:tc>
      </w:tr>
      <w:tr w:rsidR="001B6562" w:rsidRPr="004B29A3" w14:paraId="55EA730E" w14:textId="77777777" w:rsidTr="00B55E94">
        <w:trPr>
          <w:trHeight w:val="170"/>
        </w:trPr>
        <w:tc>
          <w:tcPr>
            <w:tcW w:w="9634" w:type="dxa"/>
            <w:tcBorders>
              <w:top w:val="nil"/>
            </w:tcBorders>
          </w:tcPr>
          <w:p w14:paraId="1FC7FABA" w14:textId="77777777" w:rsidR="001B6562" w:rsidRPr="00415B10" w:rsidRDefault="001B6562" w:rsidP="001B6562">
            <w:pPr>
              <w:spacing w:before="0"/>
              <w:rPr>
                <w:b/>
                <w:bCs/>
              </w:rPr>
            </w:pPr>
          </w:p>
        </w:tc>
      </w:tr>
      <w:tr w:rsidR="001B6562" w:rsidRPr="004B29A3" w14:paraId="30759581" w14:textId="77777777" w:rsidTr="00B55E94">
        <w:tc>
          <w:tcPr>
            <w:tcW w:w="9634" w:type="dxa"/>
            <w:tcBorders>
              <w:bottom w:val="nil"/>
            </w:tcBorders>
          </w:tcPr>
          <w:p w14:paraId="554AC508" w14:textId="41EEDA23" w:rsidR="001B6562" w:rsidRPr="00415B10" w:rsidRDefault="001B6562" w:rsidP="0096044D">
            <w:pPr>
              <w:pStyle w:val="Normalnumberedparas"/>
              <w:spacing w:before="320" w:after="0"/>
              <w:rPr>
                <w:b/>
                <w:bCs/>
              </w:rPr>
            </w:pPr>
            <w:r w:rsidRPr="00415B10">
              <w:rPr>
                <w:b/>
                <w:bCs/>
              </w:rPr>
              <w:t>What does the person you are interviewing want from the course?</w:t>
            </w:r>
          </w:p>
        </w:tc>
      </w:tr>
      <w:tr w:rsidR="001B6562" w:rsidRPr="004B29A3" w14:paraId="41E2EADE" w14:textId="77777777" w:rsidTr="00B55E94">
        <w:trPr>
          <w:trHeight w:val="170"/>
        </w:trPr>
        <w:tc>
          <w:tcPr>
            <w:tcW w:w="9634" w:type="dxa"/>
            <w:tcBorders>
              <w:top w:val="nil"/>
            </w:tcBorders>
          </w:tcPr>
          <w:p w14:paraId="29F54849" w14:textId="77777777" w:rsidR="001B6562" w:rsidRPr="00415B10" w:rsidRDefault="001B6562" w:rsidP="0096044D">
            <w:pPr>
              <w:spacing w:before="0"/>
              <w:rPr>
                <w:b/>
                <w:bCs/>
              </w:rPr>
            </w:pPr>
          </w:p>
        </w:tc>
      </w:tr>
      <w:tr w:rsidR="001B6562" w:rsidRPr="004B29A3" w14:paraId="2915660B" w14:textId="77777777" w:rsidTr="00B55E94">
        <w:trPr>
          <w:trHeight w:val="397"/>
        </w:trPr>
        <w:tc>
          <w:tcPr>
            <w:tcW w:w="9634" w:type="dxa"/>
            <w:tcBorders>
              <w:top w:val="nil"/>
            </w:tcBorders>
          </w:tcPr>
          <w:p w14:paraId="39591207" w14:textId="77777777" w:rsidR="001B6562" w:rsidRPr="00415B10" w:rsidRDefault="001B6562" w:rsidP="001B6562">
            <w:pPr>
              <w:spacing w:before="0"/>
              <w:rPr>
                <w:b/>
                <w:bCs/>
              </w:rPr>
            </w:pPr>
          </w:p>
        </w:tc>
      </w:tr>
      <w:tr w:rsidR="001B6562" w:rsidRPr="004B29A3" w14:paraId="3CCB0EE8" w14:textId="77777777" w:rsidTr="00B55E94">
        <w:trPr>
          <w:trHeight w:val="397"/>
        </w:trPr>
        <w:tc>
          <w:tcPr>
            <w:tcW w:w="9634" w:type="dxa"/>
            <w:tcBorders>
              <w:top w:val="nil"/>
            </w:tcBorders>
          </w:tcPr>
          <w:p w14:paraId="34F8831F" w14:textId="77777777" w:rsidR="001B6562" w:rsidRPr="00415B10" w:rsidRDefault="001B6562" w:rsidP="001B6562">
            <w:pPr>
              <w:spacing w:before="0"/>
              <w:rPr>
                <w:b/>
                <w:bCs/>
              </w:rPr>
            </w:pPr>
          </w:p>
        </w:tc>
      </w:tr>
      <w:tr w:rsidR="001B6562" w:rsidRPr="004B29A3" w14:paraId="259863C9" w14:textId="77777777" w:rsidTr="00B55E94">
        <w:trPr>
          <w:trHeight w:val="397"/>
        </w:trPr>
        <w:tc>
          <w:tcPr>
            <w:tcW w:w="9634" w:type="dxa"/>
            <w:tcBorders>
              <w:top w:val="nil"/>
            </w:tcBorders>
          </w:tcPr>
          <w:p w14:paraId="5507C188" w14:textId="77777777" w:rsidR="001B6562" w:rsidRPr="00415B10" w:rsidRDefault="001B6562" w:rsidP="001B6562">
            <w:pPr>
              <w:spacing w:before="0"/>
              <w:rPr>
                <w:b/>
                <w:bCs/>
              </w:rPr>
            </w:pPr>
          </w:p>
        </w:tc>
      </w:tr>
      <w:tr w:rsidR="001B6562" w:rsidRPr="001B6562" w14:paraId="445950A8" w14:textId="77777777" w:rsidTr="00B55E94">
        <w:tc>
          <w:tcPr>
            <w:tcW w:w="9634" w:type="dxa"/>
            <w:tcBorders>
              <w:bottom w:val="nil"/>
            </w:tcBorders>
          </w:tcPr>
          <w:p w14:paraId="4FAD3F11" w14:textId="5055E391" w:rsidR="001B6562" w:rsidRPr="00415B10" w:rsidRDefault="001B6562" w:rsidP="00655F87">
            <w:pPr>
              <w:pStyle w:val="ListNumber"/>
              <w:numPr>
                <w:ilvl w:val="0"/>
                <w:numId w:val="0"/>
              </w:numPr>
              <w:rPr>
                <w:b/>
                <w:bCs/>
              </w:rPr>
            </w:pPr>
            <w:r w:rsidRPr="00415B10">
              <w:rPr>
                <w:b/>
                <w:bCs/>
              </w:rPr>
              <w:t>Interesting fact about the person</w:t>
            </w:r>
          </w:p>
        </w:tc>
      </w:tr>
      <w:tr w:rsidR="001B6562" w:rsidRPr="004B29A3" w14:paraId="68E105DC" w14:textId="77777777" w:rsidTr="00B55E94">
        <w:trPr>
          <w:trHeight w:val="170"/>
        </w:trPr>
        <w:tc>
          <w:tcPr>
            <w:tcW w:w="9634" w:type="dxa"/>
            <w:tcBorders>
              <w:top w:val="nil"/>
            </w:tcBorders>
          </w:tcPr>
          <w:p w14:paraId="317822EF" w14:textId="77777777" w:rsidR="001B6562" w:rsidRPr="004B29A3" w:rsidRDefault="001B6562" w:rsidP="001B6562">
            <w:pPr>
              <w:spacing w:before="0"/>
            </w:pPr>
          </w:p>
        </w:tc>
      </w:tr>
      <w:tr w:rsidR="001B6562" w:rsidRPr="004B29A3" w14:paraId="002F569B" w14:textId="77777777" w:rsidTr="00B55E94">
        <w:trPr>
          <w:trHeight w:val="454"/>
        </w:trPr>
        <w:tc>
          <w:tcPr>
            <w:tcW w:w="9634" w:type="dxa"/>
            <w:tcBorders>
              <w:top w:val="nil"/>
            </w:tcBorders>
          </w:tcPr>
          <w:p w14:paraId="1BAABD5D" w14:textId="77777777" w:rsidR="001B6562" w:rsidRPr="004B29A3" w:rsidRDefault="001B6562" w:rsidP="001B6562">
            <w:pPr>
              <w:spacing w:before="0"/>
            </w:pPr>
          </w:p>
        </w:tc>
      </w:tr>
      <w:tr w:rsidR="001B6562" w:rsidRPr="004B29A3" w14:paraId="369D6E2F" w14:textId="77777777" w:rsidTr="00B55E94">
        <w:trPr>
          <w:trHeight w:val="397"/>
        </w:trPr>
        <w:tc>
          <w:tcPr>
            <w:tcW w:w="9634" w:type="dxa"/>
            <w:tcBorders>
              <w:top w:val="nil"/>
            </w:tcBorders>
          </w:tcPr>
          <w:p w14:paraId="138A2AEC" w14:textId="331A262A" w:rsidR="001B6562" w:rsidRPr="004B29A3" w:rsidRDefault="001B6562" w:rsidP="001B6562">
            <w:pPr>
              <w:spacing w:before="0"/>
            </w:pPr>
          </w:p>
        </w:tc>
      </w:tr>
      <w:tr w:rsidR="001B6562" w:rsidRPr="004B29A3" w14:paraId="1418A8EA" w14:textId="77777777" w:rsidTr="00B55E94">
        <w:trPr>
          <w:trHeight w:val="397"/>
        </w:trPr>
        <w:tc>
          <w:tcPr>
            <w:tcW w:w="9634" w:type="dxa"/>
            <w:tcBorders>
              <w:top w:val="nil"/>
            </w:tcBorders>
          </w:tcPr>
          <w:p w14:paraId="5098E1BB" w14:textId="0D36F965" w:rsidR="001B6562" w:rsidRPr="004B29A3" w:rsidRDefault="001B6562" w:rsidP="001B6562">
            <w:pPr>
              <w:spacing w:before="0"/>
            </w:pPr>
          </w:p>
        </w:tc>
      </w:tr>
      <w:tr w:rsidR="001B6562" w:rsidRPr="004B29A3" w14:paraId="672ED49F" w14:textId="77777777" w:rsidTr="00B55E94">
        <w:trPr>
          <w:trHeight w:val="397"/>
        </w:trPr>
        <w:tc>
          <w:tcPr>
            <w:tcW w:w="9634" w:type="dxa"/>
            <w:tcBorders>
              <w:top w:val="nil"/>
            </w:tcBorders>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0" w:name="_Toc204915407"/>
      <w:r>
        <w:lastRenderedPageBreak/>
        <w:t>S</w:t>
      </w:r>
      <w:r w:rsidR="00585A26">
        <w:t>ession 2: What is a trade union</w:t>
      </w:r>
      <w:bookmarkEnd w:id="10"/>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1" w:name="_Toc204915408"/>
      <w:r>
        <w:t>Recognition in the workplace</w:t>
      </w:r>
      <w:bookmarkEnd w:id="11"/>
    </w:p>
    <w:p w14:paraId="479E7BDE" w14:textId="77777777" w:rsidR="00DF3D6E" w:rsidRDefault="00DF3D6E" w:rsidP="00DF3D6E">
      <w:r>
        <w:t xml:space="preserve">Employers are not obliged to bargain with unions. They can voluntarily recognise a </w:t>
      </w:r>
      <w:proofErr w:type="gramStart"/>
      <w:r>
        <w:t>union</w:t>
      </w:r>
      <w:proofErr w:type="gramEnd"/>
      <w:r>
        <w:t xml:space="preserve"> or a union can gain statutory recognition by meeting certain criteria and applying to the Central Arbitration Committee.</w:t>
      </w:r>
    </w:p>
    <w:p w14:paraId="2602D1C3" w14:textId="77777777" w:rsidR="00DF3D6E" w:rsidRDefault="00DF3D6E" w:rsidP="00DF3D6E">
      <w:r>
        <w:t>With a recognition agreement in place, the employer ‘recognises’ the union for collective bargaining purposes. Statutory recognition is limited to pay, hours and holidays.</w:t>
      </w:r>
    </w:p>
    <w:p w14:paraId="0EADC0CA" w14:textId="77777777" w:rsidR="0013394E" w:rsidRDefault="0013394E" w:rsidP="0013394E">
      <w:pPr>
        <w:pStyle w:val="Heading3"/>
      </w:pPr>
      <w:bookmarkStart w:id="12" w:name="_Toc204915409"/>
      <w:r>
        <w:t>Your right to join a trade union</w:t>
      </w:r>
      <w:bookmarkEnd w:id="12"/>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3" w:name="_Toc204915410"/>
      <w:r>
        <w:t>T</w:t>
      </w:r>
      <w:r w:rsidR="00DF3D6E">
        <w:t>he general benefits of union membership</w:t>
      </w:r>
      <w:bookmarkEnd w:id="13"/>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7DE3E389" w14:textId="2B40C0DE" w:rsidR="00DF3D6E" w:rsidRDefault="00DF3D6E" w:rsidP="7CFF6EC5">
      <w:pPr>
        <w:rPr>
          <w:rFonts w:eastAsia="Arial"/>
        </w:rPr>
      </w:pPr>
      <w:r w:rsidRPr="15A275C6">
        <w:rPr>
          <w:b/>
          <w:bCs/>
        </w:rPr>
        <w:t>Pay</w:t>
      </w:r>
      <w:r>
        <w:t xml:space="preserve"> – Union members, on average, </w:t>
      </w:r>
      <w:r w:rsidR="35EDDF32" w:rsidRPr="15A275C6">
        <w:t>s</w:t>
      </w:r>
      <w:r w:rsidR="35EDDF32" w:rsidRPr="15A275C6">
        <w:rPr>
          <w:rFonts w:eastAsia="Arial"/>
        </w:rPr>
        <w:t xml:space="preserve">ecure better pay deals </w:t>
      </w:r>
      <w:r w:rsidRPr="15A275C6">
        <w:t xml:space="preserve">than those who are not part of a union. </w:t>
      </w:r>
      <w:r w:rsidR="3346FE6D" w:rsidRPr="15A275C6">
        <w:rPr>
          <w:rFonts w:eastAsia="Arial"/>
        </w:rPr>
        <w:t>For more information on collective pay deals in recognised workplaces</w:t>
      </w:r>
      <w:r w:rsidR="3A194011" w:rsidRPr="15A275C6">
        <w:rPr>
          <w:rFonts w:eastAsia="Arial"/>
        </w:rPr>
        <w:t xml:space="preserve">. </w:t>
      </w:r>
      <w:r w:rsidR="3346FE6D" w:rsidRPr="15A275C6">
        <w:rPr>
          <w:rFonts w:eastAsia="Arial"/>
          <w:color w:val="000000" w:themeColor="text1"/>
        </w:rPr>
        <w:t xml:space="preserve">See </w:t>
      </w:r>
      <w:ins w:id="14" w:author="Abbie Jenkinson" w:date="2026-01-08T13:49:00Z">
        <w:r>
          <w:fldChar w:fldCharType="begin"/>
        </w:r>
      </w:ins>
      <w:r>
        <w:instrText xml:space="preserve">HYPERLINK "https://www.lrd.org.uk/payline/pay-bargaining-news" </w:instrText>
      </w:r>
      <w:ins w:id="15" w:author="Abbie Jenkinson" w:date="2026-01-08T13:49:00Z">
        <w:r>
          <w:fldChar w:fldCharType="separate"/>
        </w:r>
      </w:ins>
      <w:r w:rsidR="3346FE6D" w:rsidRPr="15A275C6">
        <w:rPr>
          <w:rStyle w:val="Hyperlink"/>
          <w:rFonts w:eastAsia="Arial"/>
        </w:rPr>
        <w:t>Pay &amp; bargaining news | LRD</w:t>
      </w:r>
      <w:r>
        <w:fldChar w:fldCharType="end"/>
      </w:r>
    </w:p>
    <w:p w14:paraId="2A9F9417" w14:textId="781265B8" w:rsidR="00DF3D6E" w:rsidRDefault="00DF3D6E" w:rsidP="00DF3D6E">
      <w:r w:rsidRPr="005421A0">
        <w:rPr>
          <w:b/>
        </w:rPr>
        <w:t>Health and safety</w:t>
      </w:r>
      <w:r>
        <w:t xml:space="preserve"> – see </w:t>
      </w:r>
      <w:hyperlink r:id="rId16" w:history="1">
        <w:r w:rsidR="00EB3DA5" w:rsidRPr="00624D44">
          <w:rPr>
            <w:rStyle w:val="Hyperlink"/>
          </w:rPr>
          <w:t>www.tuc.org.uk/research-analysis/reports/union-effect</w:t>
        </w:r>
      </w:hyperlink>
      <w:r w:rsidR="00911932">
        <w:t xml:space="preserve"> </w:t>
      </w:r>
    </w:p>
    <w:p w14:paraId="7AEB14F0" w14:textId="49D0F3C0" w:rsidR="7D49CAFB" w:rsidRDefault="0E64CDC9" w:rsidP="7CFF6EC5">
      <w:r w:rsidRPr="15A275C6">
        <w:rPr>
          <w:rFonts w:eastAsia="Arial"/>
        </w:rPr>
        <w:t xml:space="preserve">Prospect offers a range of CPD and industry recognised </w:t>
      </w:r>
      <w:r w:rsidRPr="15A275C6">
        <w:rPr>
          <w:rFonts w:eastAsia="Arial"/>
          <w:b/>
          <w:bCs/>
        </w:rPr>
        <w:t xml:space="preserve">training </w:t>
      </w:r>
      <w:r w:rsidRPr="15A275C6">
        <w:rPr>
          <w:rFonts w:eastAsia="Arial"/>
        </w:rPr>
        <w:t xml:space="preserve">for its members </w:t>
      </w:r>
      <w:ins w:id="16" w:author="Abbie Jenkinson" w:date="2026-01-08T13:50:00Z">
        <w:r w:rsidR="7D49CAFB">
          <w:fldChar w:fldCharType="begin"/>
        </w:r>
      </w:ins>
      <w:r w:rsidR="7D49CAFB">
        <w:instrText xml:space="preserve">HYPERLINK "https://prospect.org.uk/get-involved-in-the-union/free-bitesize-vocational-learning/" </w:instrText>
      </w:r>
      <w:ins w:id="17" w:author="Abbie Jenkinson" w:date="2026-01-08T13:50:00Z">
        <w:r w:rsidR="7D49CAFB">
          <w:fldChar w:fldCharType="separate"/>
        </w:r>
      </w:ins>
      <w:r w:rsidR="7D49CAFB" w:rsidRPr="15A275C6">
        <w:rPr>
          <w:rStyle w:val="Hyperlink"/>
          <w:rFonts w:eastAsia="Arial"/>
        </w:rPr>
        <w:t>Free bitesize vocational learning | Prospect</w:t>
      </w:r>
      <w:ins w:id="18" w:author="Abbie Jenkinson" w:date="2026-01-08T13:50:00Z">
        <w:r w:rsidR="7D49CAFB">
          <w:fldChar w:fldCharType="end"/>
        </w:r>
      </w:ins>
      <w:r w:rsidR="7D49CAFB" w:rsidRPr="15A275C6">
        <w:rPr>
          <w:rFonts w:eastAsia="Arial"/>
          <w:color w:val="881798"/>
          <w:u w:val="single"/>
        </w:rPr>
        <w:t xml:space="preserve"> </w:t>
      </w:r>
      <w:r w:rsidR="7D49CAFB" w:rsidRPr="15A275C6">
        <w:rPr>
          <w:rFonts w:eastAsia="Arial"/>
          <w:strike/>
          <w:color w:val="881798"/>
        </w:rPr>
        <w:t xml:space="preserve"> </w:t>
      </w:r>
      <w:r w:rsidR="7D49CAFB" w:rsidRPr="15A275C6">
        <w:rPr>
          <w:rFonts w:eastAsia="Arial"/>
        </w:rP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7" w:history="1">
        <w:r w:rsidRPr="003432B9">
          <w:rPr>
            <w:rStyle w:val="Hyperlink"/>
          </w:rPr>
          <w:t>www.tuc.org.uk/research-analysis/reports/great-jobs-are-union-jobs</w:t>
        </w:r>
      </w:hyperlink>
    </w:p>
    <w:p w14:paraId="3F5E7243" w14:textId="38230515" w:rsidR="00DF3D6E" w:rsidRDefault="00DF3D6E" w:rsidP="00DF3D6E">
      <w:r>
        <w:lastRenderedPageBreak/>
        <w:t xml:space="preserve">TUC research found that for every £1 spent on </w:t>
      </w:r>
      <w:r w:rsidRPr="005421A0">
        <w:rPr>
          <w:b/>
        </w:rPr>
        <w:t>training</w:t>
      </w:r>
      <w:r>
        <w:t>, the economy got £</w:t>
      </w:r>
      <w:r w:rsidR="003432B9">
        <w:t>12.87</w:t>
      </w:r>
      <w:r>
        <w:t xml:space="preserve"> back –</w:t>
      </w:r>
      <w:hyperlink r:id="rId18" w:history="1">
        <w:r w:rsidR="003432B9" w:rsidRPr="00725F05">
          <w:rPr>
            <w:rStyle w:val="Hyperlink"/>
          </w:rPr>
          <w:t>https://www.tuc.org.uk/sites/default/files/2020-11/TheFutureUnionLearningFund.pdf</w:t>
        </w:r>
      </w:hyperlink>
    </w:p>
    <w:p w14:paraId="5E46B225" w14:textId="51A4F35C" w:rsidR="00DF3D6E" w:rsidRDefault="4F98BD2B" w:rsidP="7CFF6EC5">
      <w:pPr>
        <w:rPr>
          <w:rFonts w:eastAsia="Arial"/>
        </w:rPr>
      </w:pPr>
      <w:r w:rsidRPr="1FB216BB">
        <w:rPr>
          <w:rFonts w:eastAsia="Arial"/>
          <w:color w:val="881798"/>
          <w:u w:val="single"/>
        </w:rPr>
        <w:t xml:space="preserve">For further information and data to support this statement refer to </w:t>
      </w:r>
      <w:ins w:id="19" w:author="Abbie Jenkinson" w:date="2026-01-08T13:51:00Z">
        <w:r w:rsidR="00DF3D6E">
          <w:fldChar w:fldCharType="begin"/>
        </w:r>
      </w:ins>
      <w:r w:rsidR="00DF3D6E">
        <w:instrText xml:space="preserve">HYPERLINK "https://www.tuc.org.uk/reports" </w:instrText>
      </w:r>
      <w:ins w:id="20" w:author="Abbie Jenkinson" w:date="2026-01-08T13:51:00Z">
        <w:r w:rsidR="00DF3D6E">
          <w:fldChar w:fldCharType="separate"/>
        </w:r>
      </w:ins>
      <w:r w:rsidRPr="1FB216BB">
        <w:rPr>
          <w:rStyle w:val="Hyperlink"/>
          <w:rFonts w:eastAsia="Arial"/>
        </w:rPr>
        <w:t>www.tuc.org.uk/reports</w:t>
      </w:r>
      <w:r w:rsidR="16C0373E" w:rsidRPr="1FB216BB">
        <w:rPr>
          <w:rStyle w:val="Hyperlink"/>
          <w:rFonts w:eastAsia="Arial"/>
        </w:rPr>
        <w:t>.</w:t>
      </w:r>
      <w:r w:rsidR="00DF3D6E">
        <w:fldChar w:fldCharType="end"/>
      </w:r>
      <w:r w:rsidR="16C0373E">
        <w:t xml:space="preserve"> </w:t>
      </w:r>
      <w:r>
        <w:t>W</w:t>
      </w:r>
      <w:r w:rsidR="00DF3D6E">
        <w:t>hen you are trying to persuade a colle</w:t>
      </w:r>
      <w:r w:rsidR="004D236F">
        <w:t xml:space="preserve">ague to join, always mention </w:t>
      </w:r>
      <w:r w:rsidR="00DF3D6E">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21" w:name="_Toc204915411"/>
      <w:r>
        <w:t xml:space="preserve">Activity </w:t>
      </w:r>
      <w:r w:rsidR="008D15B0">
        <w:t>B</w:t>
      </w:r>
      <w:r>
        <w:t>: Compare a trade union to other options</w:t>
      </w:r>
      <w:bookmarkEnd w:id="21"/>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22" w:name="_Toc204915412"/>
      <w:r>
        <w:t xml:space="preserve">Activity </w:t>
      </w:r>
      <w:r w:rsidR="008D15B0">
        <w:t>C</w:t>
      </w:r>
      <w:r>
        <w:t>: What can a union negotiate on?</w:t>
      </w:r>
      <w:bookmarkEnd w:id="22"/>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38355A">
      <w:pPr>
        <w:pStyle w:val="ListParagraph"/>
        <w:numPr>
          <w:ilvl w:val="0"/>
          <w:numId w:val="10"/>
        </w:numPr>
      </w:pPr>
      <w:r>
        <w:t>What can you expect to be informed on?</w:t>
      </w:r>
    </w:p>
    <w:p w14:paraId="716E7617" w14:textId="77777777" w:rsidR="000B4EB7" w:rsidRDefault="000B4EB7" w:rsidP="0038355A">
      <w:pPr>
        <w:pStyle w:val="ListParagraph"/>
        <w:numPr>
          <w:ilvl w:val="0"/>
          <w:numId w:val="10"/>
        </w:numPr>
      </w:pPr>
      <w:r>
        <w:t>What can a union negotiate on?</w:t>
      </w:r>
    </w:p>
    <w:p w14:paraId="773B484C" w14:textId="77777777" w:rsidR="008172B9" w:rsidRDefault="000B4EB7" w:rsidP="0038355A">
      <w:pPr>
        <w:pStyle w:val="ListParagraph"/>
        <w:numPr>
          <w:ilvl w:val="0"/>
          <w:numId w:val="10"/>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3" w:name="_Toc204915413"/>
      <w:r w:rsidRPr="00F478B9">
        <w:lastRenderedPageBreak/>
        <w:t>Activity D: Servicing or organising – describe your workplace</w:t>
      </w:r>
      <w:bookmarkEnd w:id="23"/>
    </w:p>
    <w:p w14:paraId="531AE92F" w14:textId="77777777" w:rsidR="002A5EE6" w:rsidRPr="00543E34" w:rsidRDefault="002A5EE6" w:rsidP="00F478B9">
      <w:pPr>
        <w:rPr>
          <w:b/>
        </w:rPr>
      </w:pPr>
      <w:r w:rsidRPr="00543E34">
        <w:t xml:space="preserve">The tutor(s)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proofErr w:type="spellStart"/>
            <w:r>
              <w:rPr>
                <w:b/>
                <w:color w:val="000000" w:themeColor="text1"/>
                <w:sz w:val="22"/>
                <w:szCs w:val="22"/>
                <w:lang w:val="it-IT"/>
              </w:rPr>
              <w:t>Servicing</w:t>
            </w:r>
            <w:proofErr w:type="spellEnd"/>
            <w:r>
              <w:rPr>
                <w:b/>
                <w:color w:val="000000" w:themeColor="text1"/>
                <w:sz w:val="22"/>
                <w:szCs w:val="22"/>
                <w:lang w:val="it-IT"/>
              </w:rPr>
              <w:t xml:space="preserve">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221C3F">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221C3F">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221C3F">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221C3F">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221C3F">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221C3F">
              <w:t xml:space="preserve">’ </w:t>
            </w:r>
            <w:r w:rsidRPr="00F16172">
              <w:t>when it can</w:t>
            </w:r>
            <w:r w:rsidRPr="00221C3F">
              <w:t>’t get results.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4" w:name="_Toc204915414"/>
      <w:r>
        <w:lastRenderedPageBreak/>
        <w:t xml:space="preserve">Session </w:t>
      </w:r>
      <w:r w:rsidR="005253FF">
        <w:t>3</w:t>
      </w:r>
      <w:r>
        <w:t>: How</w:t>
      </w:r>
      <w:r w:rsidR="00543E34">
        <w:t xml:space="preserve"> Prospect</w:t>
      </w:r>
      <w:r>
        <w:t xml:space="preserve"> works</w:t>
      </w:r>
      <w:bookmarkEnd w:id="24"/>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25" w:name="_Toc204915415"/>
      <w:r>
        <w:t xml:space="preserve">Watch the video – How </w:t>
      </w:r>
      <w:r w:rsidR="00543E34">
        <w:t>Prospect</w:t>
      </w:r>
      <w:r>
        <w:t xml:space="preserve"> works</w:t>
      </w:r>
      <w:bookmarkEnd w:id="25"/>
    </w:p>
    <w:p w14:paraId="7FE4ADDB" w14:textId="7753C1BE" w:rsidR="00CA214A" w:rsidRDefault="00D652FF" w:rsidP="00CA214A">
      <w:pPr>
        <w:rPr>
          <w:lang w:eastAsia="en-US"/>
        </w:rPr>
      </w:pPr>
      <w:hyperlink r:id="rId19" w:history="1">
        <w:r w:rsidRPr="00F22714">
          <w:rPr>
            <w:rStyle w:val="Hyperlink"/>
            <w:lang w:eastAsia="en-US"/>
          </w:rPr>
          <w:t>https://vimeo.com/showcase/prospect-ed</w:t>
        </w:r>
      </w:hyperlink>
      <w:r>
        <w:rPr>
          <w:lang w:eastAsia="en-US"/>
        </w:rPr>
        <w:tab/>
      </w:r>
      <w:r>
        <w:rPr>
          <w:lang w:eastAsia="en-US"/>
        </w:rPr>
        <w:tab/>
        <w:t>Password: education</w:t>
      </w:r>
    </w:p>
    <w:p w14:paraId="2DAC8E78" w14:textId="7924F75C" w:rsidR="00DF3D6E" w:rsidRDefault="00DF3D6E" w:rsidP="003F738A">
      <w:pPr>
        <w:pStyle w:val="Heading3"/>
      </w:pPr>
      <w:bookmarkStart w:id="26" w:name="_Toc204915416"/>
      <w:r>
        <w:t>What is a branch?</w:t>
      </w:r>
      <w:bookmarkEnd w:id="26"/>
    </w:p>
    <w:p w14:paraId="1A327C76" w14:textId="73421752" w:rsidR="00D652FF" w:rsidRPr="00D652FF" w:rsidRDefault="00125E70" w:rsidP="000417EF">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7" w:name="_Toc204915417"/>
      <w:r>
        <w:t>Why does it matter what branch you are in?</w:t>
      </w:r>
      <w:bookmarkEnd w:id="27"/>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268E6D01" w:rsidR="00DF3D6E" w:rsidRDefault="00DF3D6E" w:rsidP="003F738A">
      <w:pPr>
        <w:pStyle w:val="Heading3"/>
      </w:pPr>
      <w:bookmarkStart w:id="28" w:name="_Toc204915418"/>
      <w:r>
        <w:lastRenderedPageBreak/>
        <w:t xml:space="preserve">What happens when a new member joins </w:t>
      </w:r>
      <w:r w:rsidR="00543E34">
        <w:t>Prospect/</w:t>
      </w:r>
      <w:proofErr w:type="spellStart"/>
      <w:r w:rsidR="003B58F1">
        <w:t>Bectu</w:t>
      </w:r>
      <w:proofErr w:type="spellEnd"/>
      <w:r>
        <w:t>?</w:t>
      </w:r>
      <w:bookmarkEnd w:id="28"/>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D288E5D"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r w:rsidR="5741DFA4">
        <w:t xml:space="preserve"> They will get a welcome email from the union.</w:t>
      </w:r>
    </w:p>
    <w:p w14:paraId="41FC4AA3" w14:textId="77777777" w:rsidR="00DF3D6E" w:rsidRDefault="00DF3D6E" w:rsidP="003F738A">
      <w:pPr>
        <w:pStyle w:val="Heading3"/>
      </w:pPr>
      <w:bookmarkStart w:id="29" w:name="_Toc204915419"/>
      <w:r>
        <w:t>Sectors</w:t>
      </w:r>
      <w:bookmarkEnd w:id="29"/>
    </w:p>
    <w:p w14:paraId="499C3B95" w14:textId="3F9E0BED" w:rsidR="00DF3D6E" w:rsidRDefault="32A70588" w:rsidP="15A275C6">
      <w:pPr>
        <w:rPr>
          <w:rFonts w:eastAsia="Arial"/>
        </w:rPr>
      </w:pPr>
      <w:r w:rsidRPr="15A275C6">
        <w:rPr>
          <w:rFonts w:eastAsia="Arial"/>
        </w:rPr>
        <w:t>A sector is made up of branches with employers who have a similar business, Energy, Media and E</w:t>
      </w:r>
      <w:r w:rsidR="3A7CC942" w:rsidRPr="15A275C6">
        <w:rPr>
          <w:rFonts w:eastAsia="Arial"/>
        </w:rPr>
        <w:t>n</w:t>
      </w:r>
      <w:r w:rsidRPr="15A275C6">
        <w:rPr>
          <w:rFonts w:eastAsia="Arial"/>
        </w:rPr>
        <w:t>tertainment</w:t>
      </w:r>
      <w:r w:rsidR="10EA34E6" w:rsidRPr="15A275C6">
        <w:rPr>
          <w:rFonts w:eastAsia="Arial"/>
        </w:rPr>
        <w:t xml:space="preserve">, </w:t>
      </w:r>
      <w:r w:rsidRPr="15A275C6">
        <w:rPr>
          <w:rFonts w:eastAsia="Arial"/>
        </w:rPr>
        <w:t>Public Services, IT &amp; Telecoms, Heritage, D</w:t>
      </w:r>
      <w:r w:rsidR="5E8853DD" w:rsidRPr="15A275C6">
        <w:rPr>
          <w:rFonts w:eastAsia="Arial"/>
        </w:rPr>
        <w:t>e</w:t>
      </w:r>
      <w:r w:rsidRPr="15A275C6">
        <w:rPr>
          <w:rFonts w:eastAsia="Arial"/>
        </w:rPr>
        <w:t>fence and</w:t>
      </w:r>
      <w:r w:rsidR="00B1B6A2" w:rsidRPr="15A275C6">
        <w:rPr>
          <w:rFonts w:eastAsia="Arial"/>
        </w:rPr>
        <w:t xml:space="preserve"> </w:t>
      </w:r>
      <w:r w:rsidRPr="15A275C6">
        <w:rPr>
          <w:rFonts w:eastAsia="Arial"/>
        </w:rPr>
        <w:t>Aviation</w:t>
      </w:r>
      <w:r w:rsidR="7B0ED370" w:rsidRPr="15A275C6">
        <w:rPr>
          <w:rFonts w:eastAsia="Arial"/>
        </w:rPr>
        <w:t xml:space="preserve">. </w:t>
      </w:r>
      <w:r w:rsidR="00DF3D6E" w:rsidRPr="15A275C6">
        <w:t>Sectors have committees and conferences which are held every two years.</w:t>
      </w:r>
    </w:p>
    <w:p w14:paraId="38A61630" w14:textId="77777777" w:rsidR="00F778E3" w:rsidRDefault="00F778E3" w:rsidP="00F778E3">
      <w:pPr>
        <w:pStyle w:val="Heading3"/>
      </w:pPr>
      <w:bookmarkStart w:id="30" w:name="_Toc51944533"/>
      <w:bookmarkStart w:id="31" w:name="_Toc127270920"/>
      <w:bookmarkStart w:id="32" w:name="_Toc204915420"/>
      <w:r>
        <w:t>Divisions</w:t>
      </w:r>
      <w:bookmarkEnd w:id="30"/>
      <w:bookmarkEnd w:id="31"/>
      <w:bookmarkEnd w:id="32"/>
    </w:p>
    <w:p w14:paraId="56AE13C4" w14:textId="77777777" w:rsidR="00F778E3" w:rsidRDefault="00F778E3" w:rsidP="00F778E3">
      <w:r>
        <w:t xml:space="preserve">The </w:t>
      </w:r>
      <w:proofErr w:type="spellStart"/>
      <w:r>
        <w:t>Bectu</w:t>
      </w:r>
      <w:proofErr w:type="spellEnd"/>
      <w:r>
        <w:t xml:space="preserve"> sector of Prospect is split into seven divisions </w:t>
      </w:r>
      <w:proofErr w:type="gramStart"/>
      <w:r>
        <w:t>who’s</w:t>
      </w:r>
      <w:proofErr w:type="gramEnd"/>
      <w:r>
        <w:t xml:space="preserve"> branches have either similar employers or similar freelance work. These are:</w:t>
      </w:r>
    </w:p>
    <w:p w14:paraId="6F39285B" w14:textId="77777777" w:rsidR="00F778E3" w:rsidRDefault="00F778E3" w:rsidP="00F778E3">
      <w:pPr>
        <w:pStyle w:val="ListParagraph"/>
        <w:numPr>
          <w:ilvl w:val="0"/>
          <w:numId w:val="14"/>
        </w:numPr>
      </w:pPr>
      <w:r>
        <w:t>Arts &amp; Entertainment</w:t>
      </w:r>
    </w:p>
    <w:p w14:paraId="7ECE294F" w14:textId="77777777" w:rsidR="00F778E3" w:rsidRDefault="00F778E3" w:rsidP="00F778E3">
      <w:pPr>
        <w:pStyle w:val="ListParagraph"/>
        <w:numPr>
          <w:ilvl w:val="0"/>
          <w:numId w:val="14"/>
        </w:numPr>
      </w:pPr>
      <w:r>
        <w:t>BBC</w:t>
      </w:r>
    </w:p>
    <w:p w14:paraId="4613BE73" w14:textId="77777777" w:rsidR="00F778E3" w:rsidRDefault="00F778E3" w:rsidP="00F778E3">
      <w:pPr>
        <w:pStyle w:val="ListParagraph"/>
        <w:numPr>
          <w:ilvl w:val="0"/>
          <w:numId w:val="14"/>
        </w:numPr>
      </w:pPr>
      <w:r>
        <w:t>London Production</w:t>
      </w:r>
    </w:p>
    <w:p w14:paraId="7E7E1A44" w14:textId="77777777" w:rsidR="00F778E3" w:rsidRDefault="00F778E3" w:rsidP="00F778E3">
      <w:pPr>
        <w:pStyle w:val="ListParagraph"/>
        <w:numPr>
          <w:ilvl w:val="0"/>
          <w:numId w:val="14"/>
        </w:numPr>
      </w:pPr>
      <w:r>
        <w:t>Regional Production</w:t>
      </w:r>
    </w:p>
    <w:p w14:paraId="46C29066" w14:textId="77777777" w:rsidR="00F778E3" w:rsidRDefault="00F778E3" w:rsidP="00F778E3">
      <w:pPr>
        <w:pStyle w:val="ListParagraph"/>
        <w:numPr>
          <w:ilvl w:val="0"/>
          <w:numId w:val="14"/>
        </w:numPr>
      </w:pPr>
      <w:r>
        <w:t>Independent Broadcasting</w:t>
      </w:r>
    </w:p>
    <w:p w14:paraId="312A6FE6" w14:textId="77777777" w:rsidR="00F778E3" w:rsidRPr="00EB3C86" w:rsidRDefault="00F778E3" w:rsidP="00F778E3">
      <w:pPr>
        <w:rPr>
          <w:b/>
          <w:bCs/>
        </w:rPr>
      </w:pPr>
      <w:r>
        <w:t>Divisions have committees and conferences held every two years.</w:t>
      </w:r>
    </w:p>
    <w:p w14:paraId="5933D881" w14:textId="77777777" w:rsidR="00DF3D6E" w:rsidRDefault="00DF3D6E" w:rsidP="003F738A">
      <w:pPr>
        <w:pStyle w:val="Heading3"/>
      </w:pPr>
      <w:bookmarkStart w:id="33" w:name="_Toc204915421"/>
      <w:r>
        <w:t>Branch reps</w:t>
      </w:r>
      <w:bookmarkEnd w:id="33"/>
    </w:p>
    <w:p w14:paraId="3505B2B1" w14:textId="77777777" w:rsidR="00DF3D6E" w:rsidRDefault="00DF3D6E" w:rsidP="00DF3D6E">
      <w:r>
        <w:t xml:space="preserve">Under the union’s rules, a branch </w:t>
      </w:r>
      <w:proofErr w:type="gramStart"/>
      <w:r>
        <w:t>has to</w:t>
      </w:r>
      <w:proofErr w:type="gramEnd"/>
      <w:r>
        <w:t xml:space="preserve">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5C5F97E6" w:rsidR="00DF3D6E" w:rsidRDefault="00DF3D6E" w:rsidP="00191FA0">
      <w:pPr>
        <w:pStyle w:val="ListBullet"/>
      </w:pPr>
      <w:r>
        <w:t xml:space="preserve">being the conduit between the branch and </w:t>
      </w:r>
      <w:proofErr w:type="spellStart"/>
      <w:r w:rsidR="003B58F1">
        <w:t>Bectu</w:t>
      </w:r>
      <w:proofErr w:type="spellEnd"/>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proofErr w:type="spellStart"/>
      <w:r w:rsidR="003B58F1">
        <w:t>Bectu</w:t>
      </w:r>
      <w:proofErr w:type="spellEnd"/>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68ACEF0C"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w:t>
      </w:r>
      <w:r w:rsidR="10352CFB">
        <w:t>.</w:t>
      </w:r>
    </w:p>
    <w:p w14:paraId="0528194A" w14:textId="77777777" w:rsidR="00543E34" w:rsidRPr="00543E34" w:rsidRDefault="00543E34" w:rsidP="00543E34">
      <w:pPr>
        <w:pStyle w:val="Heading3"/>
      </w:pPr>
      <w:bookmarkStart w:id="34" w:name="_Toc204915422"/>
      <w:r w:rsidRPr="00543E34">
        <w:lastRenderedPageBreak/>
        <w:t>Branch meetings</w:t>
      </w:r>
      <w:bookmarkEnd w:id="34"/>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5" w:name="_Toc204915423"/>
      <w:r>
        <w:t>How branch democracy works</w:t>
      </w:r>
      <w:bookmarkEnd w:id="35"/>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4ABED50B" w:rsidR="00C973E9" w:rsidRDefault="003108A2" w:rsidP="00DF3D6E">
      <w:r w:rsidRPr="003108A2">
        <w:t>With multiple problems that need to be dealt with at the same time, it may be wise to set up different working groups (made up of reps or members who have the problem, wherever possible to encourage members to be active).</w:t>
      </w:r>
    </w:p>
    <w:p w14:paraId="717A4489" w14:textId="53E639A9" w:rsidR="00DF3D6E" w:rsidRPr="00C973E9" w:rsidRDefault="00DF3D6E" w:rsidP="00C973E9">
      <w:pPr>
        <w:pStyle w:val="Heading3"/>
      </w:pPr>
      <w:bookmarkStart w:id="36" w:name="_Toc204915424"/>
      <w:r>
        <w:lastRenderedPageBreak/>
        <w:t>Support for branches</w:t>
      </w:r>
      <w:bookmarkEnd w:id="36"/>
    </w:p>
    <w:p w14:paraId="1196D0FC" w14:textId="53D59093" w:rsidR="00DF3D6E" w:rsidRDefault="00DF3D6E" w:rsidP="15A275C6">
      <w:pPr>
        <w:rPr>
          <w:rFonts w:eastAsia="Arial"/>
          <w:strike/>
        </w:rPr>
      </w:pPr>
      <w:r w:rsidRPr="15A275C6">
        <w:t xml:space="preserve">Branches can call on </w:t>
      </w:r>
      <w:proofErr w:type="spellStart"/>
      <w:r w:rsidR="003B58F1" w:rsidRPr="15A275C6">
        <w:t>Bectu</w:t>
      </w:r>
      <w:proofErr w:type="spellEnd"/>
      <w:r w:rsidRPr="15A275C6">
        <w:t xml:space="preserve"> for support. </w:t>
      </w:r>
      <w:r w:rsidR="2C4A43F7" w:rsidRPr="15A275C6">
        <w:t xml:space="preserve">Most </w:t>
      </w:r>
      <w:r w:rsidRPr="15A275C6">
        <w:t>branch</w:t>
      </w:r>
      <w:r w:rsidR="03880521" w:rsidRPr="15A275C6">
        <w:t xml:space="preserve">es </w:t>
      </w:r>
      <w:r w:rsidRPr="15A275C6">
        <w:t>in the union ha</w:t>
      </w:r>
      <w:r w:rsidR="76A3ACDB" w:rsidRPr="15A275C6">
        <w:t>ve</w:t>
      </w:r>
      <w:r w:rsidRPr="15A275C6">
        <w:t xml:space="preserve"> an organiser and a negotiator. These staff have further support from the </w:t>
      </w:r>
      <w:r w:rsidR="07BD1589" w:rsidRPr="15A275C6">
        <w:t>L</w:t>
      </w:r>
      <w:r w:rsidRPr="15A275C6">
        <w:t xml:space="preserve">egal, </w:t>
      </w:r>
      <w:r w:rsidR="3717FFB7" w:rsidRPr="15A275C6">
        <w:t>C</w:t>
      </w:r>
      <w:r w:rsidRPr="15A275C6">
        <w:t>ommunications</w:t>
      </w:r>
      <w:r w:rsidR="255B0B93" w:rsidRPr="15A275C6">
        <w:t>,</w:t>
      </w:r>
      <w:r w:rsidR="329D626B" w:rsidRPr="15A275C6">
        <w:rPr>
          <w:rFonts w:eastAsia="Arial"/>
        </w:rPr>
        <w:t xml:space="preserve"> National Organising Team (NOU) and the Education &amp; Skills teams</w:t>
      </w:r>
      <w:r w:rsidR="5504A38A" w:rsidRPr="15A275C6">
        <w:rPr>
          <w:rFonts w:eastAsia="Arial"/>
        </w:rPr>
        <w:t xml:space="preserve">. </w:t>
      </w:r>
    </w:p>
    <w:p w14:paraId="5151E8C0" w14:textId="024E25DE" w:rsidR="7CFF6EC5" w:rsidRDefault="7CFF6EC5"/>
    <w:p w14:paraId="1CB65C6A" w14:textId="0803B9F2" w:rsidR="005F6408" w:rsidRDefault="21930D77" w:rsidP="7F66A2F0">
      <w:pPr>
        <w:spacing w:before="400"/>
        <w:ind w:left="1701"/>
      </w:pPr>
      <w:r>
        <w:rPr>
          <w:noProof/>
        </w:rPr>
        <w:drawing>
          <wp:inline distT="0" distB="0" distL="0" distR="0" wp14:anchorId="53ACDA60" wp14:editId="34D9914D">
            <wp:extent cx="4048125" cy="3943350"/>
            <wp:effectExtent l="0" t="0" r="0" b="0"/>
            <wp:docPr id="5569356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5671" name="Picture 556935671"/>
                    <pic:cNvPicPr/>
                  </pic:nvPicPr>
                  <pic:blipFill>
                    <a:blip r:embed="rId22">
                      <a:extLst>
                        <a:ext uri="{28A0092B-C50C-407E-A947-70E740481C1C}">
                          <a14:useLocalDpi xmlns:a14="http://schemas.microsoft.com/office/drawing/2010/main"/>
                        </a:ext>
                      </a:extLst>
                    </a:blip>
                    <a:stretch>
                      <a:fillRect/>
                    </a:stretch>
                  </pic:blipFill>
                  <pic:spPr>
                    <a:xfrm>
                      <a:off x="0" y="0"/>
                      <a:ext cx="4048125" cy="3943350"/>
                    </a:xfrm>
                    <a:prstGeom prst="rect">
                      <a:avLst/>
                    </a:prstGeom>
                  </pic:spPr>
                </pic:pic>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2235B13F">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7" w:name="_Toc204915425"/>
      <w:r>
        <w:t>National executive committee</w:t>
      </w:r>
      <w:bookmarkEnd w:id="37"/>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lastRenderedPageBreak/>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8" w:name="_Toc204915426"/>
      <w:r>
        <w:t>NEC advisory sub-committees</w:t>
      </w:r>
      <w:bookmarkEnd w:id="38"/>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proofErr w:type="spellStart"/>
      <w:r w:rsidR="003B58F1">
        <w:t>Bectu</w:t>
      </w:r>
      <w:proofErr w:type="spellEnd"/>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9" w:name="_Toc204915427"/>
      <w:r>
        <w:t>Prospect/</w:t>
      </w:r>
      <w:proofErr w:type="spellStart"/>
      <w:r w:rsidR="003B58F1">
        <w:t>Bectu</w:t>
      </w:r>
      <w:proofErr w:type="spellEnd"/>
      <w:r w:rsidR="0053374E" w:rsidRPr="006A5FC5">
        <w:t xml:space="preserve"> structure</w:t>
      </w:r>
      <w:bookmarkEnd w:id="39"/>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423EF8CA" w:rsidR="00DF3D6E" w:rsidRDefault="00B55E94" w:rsidP="004E6DCE">
      <w:pPr>
        <w:pStyle w:val="Heading2"/>
      </w:pPr>
      <w:r>
        <w:br w:type="page"/>
      </w:r>
      <w:bookmarkStart w:id="40" w:name="_Toc204915428"/>
      <w:r w:rsidR="00DF3D6E">
        <w:lastRenderedPageBreak/>
        <w:t xml:space="preserve">Session </w:t>
      </w:r>
      <w:r w:rsidR="005253FF">
        <w:t>4</w:t>
      </w:r>
      <w:r w:rsidR="00DF3D6E">
        <w:t>: The role of a rep</w:t>
      </w:r>
      <w:bookmarkEnd w:id="40"/>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proofErr w:type="spellStart"/>
      <w:r>
        <w:t>Bectu</w:t>
      </w:r>
      <w:proofErr w:type="spellEnd"/>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41" w:name="_Toc204915429"/>
      <w:r>
        <w:t xml:space="preserve">Activity </w:t>
      </w:r>
      <w:r w:rsidR="00D41489">
        <w:t>E</w:t>
      </w:r>
      <w:r>
        <w:t>: What do union reps do?</w:t>
      </w:r>
      <w:bookmarkEnd w:id="41"/>
    </w:p>
    <w:p w14:paraId="36DB1F3B" w14:textId="325666C3" w:rsidR="00DF3D6E" w:rsidRDefault="00DF3D6E" w:rsidP="00DF3D6E">
      <w:r>
        <w:t xml:space="preserve">Working together in small groups, make a list of all the things a </w:t>
      </w:r>
      <w:proofErr w:type="spellStart"/>
      <w:r w:rsidR="003B58F1">
        <w:t>Bectu</w:t>
      </w:r>
      <w:proofErr w:type="spellEnd"/>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2" w:name="_Toc204915430"/>
      <w:r>
        <w:t>Types of rep</w:t>
      </w:r>
      <w:bookmarkEnd w:id="42"/>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proofErr w:type="spellStart"/>
      <w:r w:rsidR="003B58F1">
        <w:t>Bectu</w:t>
      </w:r>
      <w:proofErr w:type="spellEnd"/>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proofErr w:type="spellStart"/>
      <w:r w:rsidR="003B58F1">
        <w:t>Bectu</w:t>
      </w:r>
      <w:proofErr w:type="spellEnd"/>
      <w:r>
        <w:t xml:space="preserve"> information</w:t>
      </w:r>
    </w:p>
    <w:p w14:paraId="178AF297" w14:textId="2F8EFC95" w:rsidR="00DF3D6E" w:rsidRDefault="77701EBA" w:rsidP="15A275C6">
      <w:pPr>
        <w:pStyle w:val="ListBullet"/>
      </w:pPr>
      <w:r w:rsidRPr="15A275C6">
        <w:rPr>
          <w:rFonts w:eastAsia="Arial"/>
        </w:rPr>
        <w:t>managing local websites and social media accounts</w:t>
      </w:r>
    </w:p>
    <w:p w14:paraId="10738118" w14:textId="72A5979D" w:rsidR="00DF3D6E" w:rsidRDefault="00DF3D6E" w:rsidP="7CFF6EC5">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7F858E47" w14:textId="6E72D141" w:rsidR="00DF3D6E" w:rsidRDefault="00DF3D6E" w:rsidP="15A275C6">
      <w:pPr>
        <w:rPr>
          <w:rFonts w:eastAsia="Arial"/>
        </w:rPr>
      </w:pPr>
      <w:r w:rsidRPr="15A275C6">
        <w:t xml:space="preserve">Reps with </w:t>
      </w:r>
      <w:proofErr w:type="gramStart"/>
      <w:r w:rsidRPr="15A275C6">
        <w:t>particular skills</w:t>
      </w:r>
      <w:proofErr w:type="gramEnd"/>
      <w:r w:rsidRPr="15A275C6">
        <w:t xml:space="preserve"> or interests may be willing to take on specific tasks such as </w:t>
      </w:r>
      <w:r w:rsidR="40F7A860" w:rsidRPr="15A275C6">
        <w:rPr>
          <w:rFonts w:eastAsia="Arial"/>
        </w:rPr>
        <w:t xml:space="preserve">communicating with members using various digital tools which are available to branches alongside specific training.  </w:t>
      </w:r>
    </w:p>
    <w:p w14:paraId="02538DF4" w14:textId="62F6DAFA" w:rsidR="00DF3D6E" w:rsidRDefault="00DF3D6E" w:rsidP="00DF3D6E">
      <w:r>
        <w:lastRenderedPageBreak/>
        <w:t>Local reps may be known by various titles – site secretary, correspondence rep, or just ‘</w:t>
      </w:r>
      <w:proofErr w:type="spellStart"/>
      <w:r w:rsidR="003B58F1">
        <w:t>Bectu</w:t>
      </w:r>
      <w:proofErr w:type="spellEnd"/>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proofErr w:type="spellStart"/>
      <w:r w:rsidR="003B58F1">
        <w:t>Bectu</w:t>
      </w:r>
      <w:proofErr w:type="spellEnd"/>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7C809557" w:rsidR="00DF3D6E" w:rsidRDefault="00DF3D6E" w:rsidP="00191FA0">
      <w:pPr>
        <w:pStyle w:val="ListBullet"/>
      </w:pPr>
      <w:r>
        <w:t xml:space="preserve">submitting to the committee matters referred to </w:t>
      </w:r>
      <w:r w:rsidR="426EAD08">
        <w:t xml:space="preserve">them </w:t>
      </w:r>
      <w:r>
        <w:t xml:space="preserve">by </w:t>
      </w:r>
      <w:proofErr w:type="spellStart"/>
      <w:r w:rsidR="003B58F1">
        <w:t>Bectu</w:t>
      </w:r>
      <w:proofErr w:type="spellEnd"/>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proofErr w:type="spellStart"/>
      <w:r w:rsidR="003B58F1">
        <w:t>Bectu</w:t>
      </w:r>
      <w:proofErr w:type="spellEnd"/>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proofErr w:type="spellStart"/>
      <w:r w:rsidR="003B58F1">
        <w:t>Bectu</w:t>
      </w:r>
      <w:proofErr w:type="spellEnd"/>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lastRenderedPageBreak/>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proofErr w:type="spellStart"/>
      <w:r w:rsidR="003B58F1">
        <w:t>Bectu</w:t>
      </w:r>
      <w:proofErr w:type="spellEnd"/>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38A7A794" w14:textId="1932BE55" w:rsidR="4F5BB772" w:rsidRDefault="08C15A08" w:rsidP="15A275C6">
      <w:pPr>
        <w:rPr>
          <w:rFonts w:eastAsia="Arial"/>
        </w:rPr>
      </w:pPr>
      <w:r w:rsidRPr="15A275C6">
        <w:rPr>
          <w:rFonts w:eastAsia="Arial"/>
        </w:rPr>
        <w:t>M</w:t>
      </w:r>
      <w:r w:rsidR="4F5BB772" w:rsidRPr="15A275C6">
        <w:rPr>
          <w:rFonts w:eastAsia="Arial"/>
        </w:rPr>
        <w:t>ultiple types of reps exist on a statutory basis</w:t>
      </w:r>
      <w:r w:rsidR="47671305" w:rsidRPr="15A275C6">
        <w:rPr>
          <w:rFonts w:eastAsia="Arial"/>
        </w:rPr>
        <w:t xml:space="preserve"> e.g.</w:t>
      </w:r>
      <w:r w:rsidR="4F5BB772" w:rsidRPr="15A275C6">
        <w:rPr>
          <w:rFonts w:eastAsia="Arial"/>
        </w:rPr>
        <w:t xml:space="preserve"> they have specific rights under the law.</w:t>
      </w:r>
    </w:p>
    <w:p w14:paraId="7BD91C79" w14:textId="4C17D80D" w:rsidR="00DF3D6E" w:rsidRPr="00131706" w:rsidRDefault="00DF3D6E" w:rsidP="15A275C6">
      <w:pPr>
        <w:rPr>
          <w:b/>
          <w:bCs/>
        </w:rPr>
      </w:pPr>
      <w:r w:rsidRPr="15A275C6">
        <w:rPr>
          <w:b/>
          <w:bCs/>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042176F9" w14:textId="20A92C9B" w:rsidR="006A5FC5" w:rsidRDefault="006A5FC5" w:rsidP="7CFF6EC5">
      <w:pPr>
        <w:spacing w:before="0" w:after="180" w:line="280" w:lineRule="exact"/>
        <w:rPr>
          <w:b/>
          <w:bCs/>
        </w:rPr>
      </w:pPr>
      <w:r w:rsidRPr="7CFF6EC5">
        <w:rPr>
          <w:b/>
          <w:bCs/>
        </w:rPr>
        <w:br w:type="page"/>
      </w:r>
    </w:p>
    <w:p w14:paraId="4F79B101" w14:textId="52166D0C" w:rsidR="08F637DE" w:rsidRDefault="08F637DE" w:rsidP="15A275C6">
      <w:pPr>
        <w:keepNext/>
        <w:rPr>
          <w:rFonts w:eastAsia="Arial"/>
        </w:rPr>
      </w:pPr>
      <w:r w:rsidRPr="15A275C6">
        <w:rPr>
          <w:rFonts w:eastAsia="Arial"/>
          <w:b/>
          <w:bCs/>
        </w:rPr>
        <w:lastRenderedPageBreak/>
        <w:t>Equality Rep</w:t>
      </w:r>
    </w:p>
    <w:p w14:paraId="1D4D4E2C" w14:textId="719083AA" w:rsidR="08F637DE" w:rsidRDefault="08F637DE" w:rsidP="15A275C6">
      <w:pPr>
        <w:pStyle w:val="ListBullet"/>
        <w:numPr>
          <w:ilvl w:val="0"/>
          <w:numId w:val="0"/>
        </w:numPr>
        <w:rPr>
          <w:rFonts w:eastAsia="Arial"/>
        </w:rPr>
      </w:pPr>
      <w:r w:rsidRPr="1FB216BB">
        <w:rPr>
          <w:rFonts w:eastAsia="Arial"/>
        </w:rPr>
        <w:t>These reps play a crucial role, pressing employers to create fairer workplaces for all and will have statutory rights from Autumn 2026. Equality Reps in recognised workplaces will be able to request paid time to carry out their role just the same as other reps. Their duties can include raising awareness within the workplace of the work the union and the branch do around equality and working with branch officers to analyse information about the employer’s equality performance such as audit agreements, equal pay surveys etc.</w:t>
      </w:r>
    </w:p>
    <w:p w14:paraId="4E6723F9" w14:textId="77777777" w:rsidR="2228E5F5" w:rsidRDefault="2228E5F5" w:rsidP="7CFF6EC5">
      <w:pPr>
        <w:rPr>
          <w:b/>
          <w:bCs/>
        </w:rPr>
      </w:pPr>
      <w:r w:rsidRPr="7CFF6EC5">
        <w:rPr>
          <w:b/>
          <w:bCs/>
        </w:rPr>
        <w:t>Other specialist reps</w:t>
      </w:r>
    </w:p>
    <w:p w14:paraId="49403DF2" w14:textId="14417144" w:rsidR="7CFF6EC5" w:rsidRDefault="2228E5F5">
      <w:r>
        <w:t>Branches often appoint reps to deal with specific issues.</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77777777" w:rsidR="00DF3D6E" w:rsidRPr="00131706" w:rsidRDefault="00DF3D6E" w:rsidP="00DF3D6E">
      <w:pPr>
        <w:rPr>
          <w:b/>
        </w:rPr>
      </w:pPr>
      <w:proofErr w:type="spellStart"/>
      <w:r w:rsidRPr="00131706">
        <w:rPr>
          <w:b/>
        </w:rPr>
        <w:t>Casehandler</w:t>
      </w:r>
      <w:proofErr w:type="spellEnd"/>
    </w:p>
    <w:p w14:paraId="60693833" w14:textId="7D58D823" w:rsidR="00D4429D" w:rsidRDefault="00DF3D6E" w:rsidP="7CFF6EC5">
      <w:pPr>
        <w:rPr>
          <w:rFonts w:eastAsia="Arial"/>
        </w:rPr>
      </w:pPr>
      <w:r w:rsidRPr="15A275C6">
        <w:t>These are reps who support and advise members with personal cases from across the sector, not just within their own branch.</w:t>
      </w:r>
      <w:r w:rsidR="51C4B55C" w:rsidRPr="15A275C6">
        <w:t xml:space="preserve"> </w:t>
      </w:r>
      <w:r w:rsidR="296A14A1" w:rsidRPr="15A275C6">
        <w:t>T</w:t>
      </w:r>
      <w:r w:rsidR="51C4B55C" w:rsidRPr="15A275C6">
        <w:rPr>
          <w:rFonts w:eastAsia="Arial"/>
        </w:rPr>
        <w:t xml:space="preserve">o be a Prospect Case Handler you must attend and successfully complete Reps 1 and Reps 2.  </w:t>
      </w:r>
    </w:p>
    <w:p w14:paraId="6BBD07F9" w14:textId="322B732F" w:rsidR="00D4429D" w:rsidRDefault="00D4429D" w:rsidP="00DF3D6E"/>
    <w:p w14:paraId="120A9B82" w14:textId="77777777" w:rsidR="003108A2" w:rsidRPr="00441544" w:rsidRDefault="003108A2" w:rsidP="003108A2">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4EC8DB82" w14:textId="271E0E80" w:rsidR="7E159B9C" w:rsidRDefault="53C1B170" w:rsidP="15A275C6">
      <w:pPr>
        <w:rPr>
          <w:rFonts w:eastAsia="Arial"/>
          <w:strike/>
          <w:color w:val="000000" w:themeColor="text1"/>
        </w:rPr>
      </w:pPr>
      <w:r w:rsidRPr="15A275C6">
        <w:rPr>
          <w:rFonts w:eastAsia="Arial"/>
        </w:rPr>
        <w:t>T</w:t>
      </w:r>
      <w:r w:rsidR="7E159B9C" w:rsidRPr="15A275C6">
        <w:rPr>
          <w:rFonts w:eastAsia="Arial"/>
        </w:rPr>
        <w:t>his rep role aims to raise the profile of the union in individual workplaces through its</w:t>
      </w:r>
      <w:r w:rsidR="720D8BF6" w:rsidRPr="15A275C6">
        <w:rPr>
          <w:rFonts w:eastAsia="Arial"/>
        </w:rPr>
        <w:t xml:space="preserve"> </w:t>
      </w:r>
      <w:r w:rsidR="7E159B9C" w:rsidRPr="15A275C6">
        <w:rPr>
          <w:rFonts w:eastAsia="Arial"/>
        </w:rPr>
        <w:t xml:space="preserve">communication with members. This role can be done by anyone who likes communicating but also enjoys creating newsletters, posters, </w:t>
      </w:r>
      <w:r w:rsidR="65F76FDB" w:rsidRPr="15A275C6">
        <w:rPr>
          <w:rFonts w:eastAsia="Arial"/>
        </w:rPr>
        <w:t xml:space="preserve">knowledge </w:t>
      </w:r>
      <w:r w:rsidR="7E159B9C" w:rsidRPr="15A275C6">
        <w:rPr>
          <w:rFonts w:eastAsia="Arial"/>
        </w:rPr>
        <w:t xml:space="preserve">hub information and digital communications. </w:t>
      </w:r>
    </w:p>
    <w:p w14:paraId="4211D77B" w14:textId="1E3DC43F" w:rsidR="003108A2" w:rsidRPr="000C2A28" w:rsidRDefault="003108A2" w:rsidP="15A275C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A28">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Values and Behaviours of all representatives. </w:t>
      </w:r>
    </w:p>
    <w:p w14:paraId="41846612" w14:textId="77777777" w:rsidR="003108A2" w:rsidRPr="00FA7AC1" w:rsidRDefault="003108A2" w:rsidP="003108A2">
      <w:pPr>
        <w:pStyle w:val="ListParagraph"/>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0F4C98F5"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0894AF5F"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4B18841C"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069113A5"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ideas</w:t>
      </w:r>
    </w:p>
    <w:p w14:paraId="06AB62E2"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77FD2594" w14:textId="77777777" w:rsidR="003108A2" w:rsidRPr="00FA7AC1" w:rsidRDefault="003108A2" w:rsidP="003108A2">
      <w:pPr>
        <w:pStyle w:val="ListParagraph"/>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97A8C9"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6632F0F9"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4B536503"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5956F4C9" w14:textId="77777777" w:rsidR="003108A2" w:rsidRPr="00FA7AC1" w:rsidRDefault="003108A2" w:rsidP="003108A2">
      <w:pPr>
        <w:numPr>
          <w:ilvl w:val="0"/>
          <w:numId w:val="23"/>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p w14:paraId="0029FD12" w14:textId="77777777" w:rsidR="000C2A28" w:rsidRDefault="000C2A28" w:rsidP="000C2A28">
      <w:pPr>
        <w:pStyle w:val="Heading3"/>
      </w:pPr>
      <w:bookmarkStart w:id="43" w:name="_Toc204915431"/>
      <w:r>
        <w:lastRenderedPageBreak/>
        <w:t xml:space="preserve">Code of practice for Prospect and </w:t>
      </w:r>
      <w:proofErr w:type="spellStart"/>
      <w:r>
        <w:t>Bectu</w:t>
      </w:r>
      <w:proofErr w:type="spellEnd"/>
      <w:r>
        <w:t xml:space="preserve"> representatives</w:t>
      </w:r>
      <w:bookmarkEnd w:id="43"/>
    </w:p>
    <w:p w14:paraId="0E6911DF" w14:textId="368B1D50" w:rsidR="03774B39" w:rsidRDefault="03774B39" w:rsidP="15A275C6">
      <w:pPr>
        <w:rPr>
          <w:rFonts w:eastAsia="Arial"/>
        </w:rPr>
      </w:pPr>
      <w:r w:rsidRPr="15A275C6">
        <w:rPr>
          <w:rFonts w:eastAsia="Arial"/>
        </w:rPr>
        <w:t xml:space="preserve"> </w:t>
      </w:r>
      <w:r w:rsidR="683D88B2" w:rsidRPr="15A275C6">
        <w:rPr>
          <w:rFonts w:eastAsia="Arial"/>
        </w:rPr>
        <w:t>T</w:t>
      </w:r>
      <w:r w:rsidRPr="15A275C6">
        <w:rPr>
          <w:rFonts w:eastAsia="Arial"/>
        </w:rPr>
        <w:t>he aim of the current code of practice is to:</w:t>
      </w:r>
    </w:p>
    <w:p w14:paraId="4B2418E6" w14:textId="29895770" w:rsidR="7CFF6EC5" w:rsidRDefault="7CFF6EC5" w:rsidP="7CFF6EC5">
      <w:pPr>
        <w:rPr>
          <w:lang w:eastAsia="en-US"/>
        </w:rPr>
      </w:pPr>
    </w:p>
    <w:p w14:paraId="337DB203" w14:textId="77777777" w:rsidR="000C2A28" w:rsidRDefault="000C2A28" w:rsidP="000C2A28">
      <w:pPr>
        <w:numPr>
          <w:ilvl w:val="0"/>
          <w:numId w:val="26"/>
        </w:numPr>
        <w:spacing w:before="0"/>
        <w:ind w:left="851"/>
        <w:contextualSpacing/>
        <w:rPr>
          <w:b/>
        </w:rPr>
      </w:pPr>
      <w:r>
        <w:t>Provide you with clarity about your responsibilities to ensure the respect of others.</w:t>
      </w:r>
    </w:p>
    <w:p w14:paraId="7822F26E" w14:textId="77777777" w:rsidR="000C2A28" w:rsidRDefault="000C2A28" w:rsidP="000C2A28">
      <w:pPr>
        <w:numPr>
          <w:ilvl w:val="0"/>
          <w:numId w:val="26"/>
        </w:numPr>
        <w:spacing w:before="0"/>
        <w:ind w:left="851"/>
        <w:contextualSpacing/>
        <w:rPr>
          <w:b/>
        </w:rPr>
      </w:pPr>
      <w:r>
        <w:t>Inform you about your rights if you feel you are not being treated with respect.</w:t>
      </w:r>
    </w:p>
    <w:p w14:paraId="7BCA5935" w14:textId="6CCD944B" w:rsidR="000C2A28" w:rsidRDefault="000C2A28" w:rsidP="000C2A28">
      <w:pPr>
        <w:spacing w:line="360" w:lineRule="auto"/>
        <w:rPr>
          <w:b/>
          <w:bCs/>
        </w:rPr>
      </w:pPr>
      <w:r>
        <w:rPr>
          <w:b/>
          <w:bCs/>
        </w:rPr>
        <w:t>It places the following responsibilities</w:t>
      </w:r>
    </w:p>
    <w:p w14:paraId="1CCD4EB4" w14:textId="77777777" w:rsidR="000C2A28" w:rsidRDefault="000C2A28" w:rsidP="000C2A28">
      <w:pPr>
        <w:spacing w:line="360" w:lineRule="auto"/>
      </w:pPr>
      <w:r>
        <w:t>Representatives must:</w:t>
      </w:r>
    </w:p>
    <w:p w14:paraId="0B510591" w14:textId="77777777" w:rsidR="000C2A28" w:rsidRDefault="000C2A28" w:rsidP="000C2A28">
      <w:pPr>
        <w:pStyle w:val="ListParagraph"/>
        <w:numPr>
          <w:ilvl w:val="0"/>
          <w:numId w:val="27"/>
        </w:numPr>
        <w:spacing w:before="0" w:line="280" w:lineRule="exact"/>
      </w:pPr>
      <w:r>
        <w:t>Act honestly, responsibly and with integrity.</w:t>
      </w:r>
    </w:p>
    <w:p w14:paraId="3E4F4BAA" w14:textId="77777777" w:rsidR="000C2A28" w:rsidRDefault="000C2A28" w:rsidP="000C2A28">
      <w:pPr>
        <w:pStyle w:val="ListParagraph"/>
        <w:numPr>
          <w:ilvl w:val="0"/>
          <w:numId w:val="27"/>
        </w:numPr>
        <w:spacing w:before="0" w:line="280" w:lineRule="exact"/>
      </w:pPr>
      <w:r>
        <w:t xml:space="preserve">Communicate respectfully and honestly. </w:t>
      </w:r>
    </w:p>
    <w:p w14:paraId="0316973F" w14:textId="77777777" w:rsidR="000C2A28" w:rsidRDefault="000C2A28" w:rsidP="000C2A28">
      <w:pPr>
        <w:pStyle w:val="ListParagraph"/>
        <w:numPr>
          <w:ilvl w:val="0"/>
          <w:numId w:val="27"/>
        </w:numPr>
        <w:spacing w:before="0" w:line="280" w:lineRule="exact"/>
        <w:ind w:hanging="357"/>
      </w:pPr>
      <w:r>
        <w:t>Treat others with fairness, dignity, and respect.</w:t>
      </w:r>
      <w:r>
        <w:rPr>
          <w:color w:val="000000"/>
        </w:rPr>
        <w:t xml:space="preserve"> </w:t>
      </w:r>
    </w:p>
    <w:p w14:paraId="14B5013D" w14:textId="77777777" w:rsidR="000C2A28" w:rsidRDefault="000C2A28" w:rsidP="000C2A28">
      <w:pPr>
        <w:pStyle w:val="ListParagraph"/>
        <w:numPr>
          <w:ilvl w:val="0"/>
          <w:numId w:val="27"/>
        </w:numPr>
        <w:spacing w:before="0" w:line="280" w:lineRule="exact"/>
        <w:ind w:hanging="357"/>
      </w:pPr>
      <w:r>
        <w:rPr>
          <w:color w:val="000000"/>
        </w:rPr>
        <w:t>Encourage the open expression of views at meetings but accept collective responsibility for all decisions and policies once finalised.</w:t>
      </w:r>
    </w:p>
    <w:p w14:paraId="7EFD4139" w14:textId="77777777" w:rsidR="000C2A28" w:rsidRDefault="000C2A28" w:rsidP="000C2A28">
      <w:pPr>
        <w:numPr>
          <w:ilvl w:val="0"/>
          <w:numId w:val="27"/>
        </w:numPr>
        <w:spacing w:before="0" w:line="280" w:lineRule="exact"/>
        <w:ind w:right="-1" w:hanging="357"/>
      </w:pPr>
      <w:r>
        <w:t>Not behave in ways that may cause physical or mental harm or distress to another person, such as verbal abuse, physical abuse, assault, bullying, or discrimination or harassment.</w:t>
      </w:r>
    </w:p>
    <w:p w14:paraId="54BC2429" w14:textId="77777777" w:rsidR="000C2A28" w:rsidRDefault="000C2A28" w:rsidP="29F14C49">
      <w:pPr>
        <w:spacing w:before="0" w:line="280" w:lineRule="exact"/>
        <w:ind w:right="-1"/>
      </w:pPr>
    </w:p>
    <w:p w14:paraId="50C42DDB" w14:textId="6A2D674D" w:rsidR="000C2A28" w:rsidRDefault="000C2A28" w:rsidP="000C2A28">
      <w:pPr>
        <w:spacing w:line="360" w:lineRule="auto"/>
      </w:pPr>
      <w:r>
        <w:t>In representing Prospect</w:t>
      </w:r>
      <w:r w:rsidR="00E71E91">
        <w:t>/</w:t>
      </w:r>
      <w:proofErr w:type="spellStart"/>
      <w:r w:rsidR="00E71E91">
        <w:t>Bectu</w:t>
      </w:r>
      <w:proofErr w:type="spellEnd"/>
      <w:r>
        <w:t>, representatives must:</w:t>
      </w:r>
    </w:p>
    <w:p w14:paraId="11201928" w14:textId="272B33E8" w:rsidR="000C2A28" w:rsidRDefault="000C2A28" w:rsidP="000C2A28">
      <w:pPr>
        <w:numPr>
          <w:ilvl w:val="0"/>
          <w:numId w:val="27"/>
        </w:numPr>
        <w:spacing w:before="0" w:line="280" w:lineRule="exact"/>
        <w:ind w:right="-1" w:hanging="357"/>
      </w:pPr>
      <w:r>
        <w:rPr>
          <w:color w:val="000000"/>
        </w:rPr>
        <w:t>Only speak or act on behalf of Prospect</w:t>
      </w:r>
      <w:r w:rsidR="00E71E91">
        <w:rPr>
          <w:color w:val="000000"/>
        </w:rPr>
        <w:t>/</w:t>
      </w:r>
      <w:proofErr w:type="spellStart"/>
      <w:r w:rsidR="00E71E91">
        <w:rPr>
          <w:color w:val="000000"/>
        </w:rPr>
        <w:t>Bectu</w:t>
      </w:r>
      <w:proofErr w:type="spellEnd"/>
      <w:r>
        <w:rPr>
          <w:color w:val="000000"/>
        </w:rPr>
        <w:t xml:space="preserve"> when authorised to do so and clarify the capacity in which you are speaking. </w:t>
      </w:r>
    </w:p>
    <w:p w14:paraId="1771CAE8" w14:textId="5C630B8B" w:rsidR="000C2A28" w:rsidRDefault="000C2A28" w:rsidP="000C2A28">
      <w:pPr>
        <w:numPr>
          <w:ilvl w:val="0"/>
          <w:numId w:val="27"/>
        </w:numPr>
        <w:spacing w:before="0" w:line="280" w:lineRule="exact"/>
        <w:ind w:right="-1" w:hanging="357"/>
      </w:pPr>
      <w:r>
        <w:rPr>
          <w:color w:val="000000"/>
        </w:rPr>
        <w:t>Always be mindful of their responsibility to maintain and develop Prospect</w:t>
      </w:r>
      <w:r w:rsidR="00E71E91">
        <w:rPr>
          <w:color w:val="000000"/>
        </w:rPr>
        <w:t>/</w:t>
      </w:r>
      <w:proofErr w:type="spellStart"/>
      <w:r w:rsidR="00E71E91">
        <w:rPr>
          <w:color w:val="000000"/>
        </w:rPr>
        <w:t>Bectu</w:t>
      </w:r>
      <w:r>
        <w:rPr>
          <w:color w:val="000000"/>
        </w:rPr>
        <w:t>’s</w:t>
      </w:r>
      <w:proofErr w:type="spellEnd"/>
      <w:r>
        <w:rPr>
          <w:color w:val="000000"/>
        </w:rPr>
        <w:t xml:space="preserve"> ethos and reputation.</w:t>
      </w:r>
    </w:p>
    <w:p w14:paraId="0381E2AD" w14:textId="77777777" w:rsidR="000C2A28" w:rsidRDefault="000C2A28" w:rsidP="000C2A28">
      <w:pPr>
        <w:pStyle w:val="ListParagraph"/>
        <w:numPr>
          <w:ilvl w:val="0"/>
          <w:numId w:val="27"/>
        </w:numPr>
        <w:spacing w:before="0" w:line="280" w:lineRule="exact"/>
        <w:ind w:hanging="357"/>
      </w:pPr>
      <w:r>
        <w:t>Declare any interests that may conflict with their role in Prospect, for example in a professional or political capacity.</w:t>
      </w:r>
    </w:p>
    <w:p w14:paraId="28E1C9C3" w14:textId="25BEEFFE" w:rsidR="000C2A28" w:rsidRDefault="000C2A28" w:rsidP="000C2A28">
      <w:pPr>
        <w:pStyle w:val="ListParagraph"/>
        <w:numPr>
          <w:ilvl w:val="0"/>
          <w:numId w:val="27"/>
        </w:numPr>
        <w:spacing w:before="0" w:line="280" w:lineRule="exact"/>
        <w:ind w:hanging="357"/>
      </w:pPr>
      <w:r>
        <w:t xml:space="preserve">Respect confidentiality and ensure GDPR compliance in dealing with any documents, material, or devices containing confidential information.  </w:t>
      </w:r>
    </w:p>
    <w:p w14:paraId="3DA38FDF" w14:textId="625260B9" w:rsidR="003108A2" w:rsidRDefault="000C2A28" w:rsidP="005B794C">
      <w:pPr>
        <w:pStyle w:val="ListParagraph"/>
        <w:numPr>
          <w:ilvl w:val="0"/>
          <w:numId w:val="27"/>
        </w:numPr>
        <w:spacing w:before="0" w:line="280" w:lineRule="exact"/>
        <w:ind w:left="714" w:hanging="357"/>
      </w:pPr>
      <w:r>
        <w:t>Not bring Prospect</w:t>
      </w:r>
      <w:r w:rsidR="00E71E91">
        <w:t>/</w:t>
      </w:r>
      <w:proofErr w:type="spellStart"/>
      <w:r w:rsidR="00E71E91">
        <w:t>Bectu</w:t>
      </w:r>
      <w:proofErr w:type="spellEnd"/>
      <w:r>
        <w:t xml:space="preserve"> into disrepute, including </w:t>
      </w:r>
      <w:proofErr w:type="gramStart"/>
      <w:r>
        <w:t>through the use of</w:t>
      </w:r>
      <w:proofErr w:type="gramEnd"/>
      <w:r>
        <w:t xml:space="preserve"> email, social and mainstream media and other internet sites. </w:t>
      </w:r>
    </w:p>
    <w:p w14:paraId="4AC0CBB9" w14:textId="282C73E2" w:rsidR="6BE036EA" w:rsidRDefault="6BE036EA" w:rsidP="6BE036EA">
      <w:pPr>
        <w:spacing w:before="0" w:line="280" w:lineRule="exact"/>
      </w:pPr>
    </w:p>
    <w:p w14:paraId="141072EF" w14:textId="075A4A2A" w:rsidR="55171675" w:rsidRDefault="55171675" w:rsidP="6BE036EA">
      <w:pPr>
        <w:pStyle w:val="Heading3"/>
        <w:rPr>
          <w:rFonts w:eastAsia="Arial"/>
          <w:bCs/>
          <w:szCs w:val="28"/>
        </w:rPr>
      </w:pPr>
      <w:bookmarkStart w:id="44" w:name="_Toc204915432"/>
      <w:r w:rsidRPr="6BE036EA">
        <w:rPr>
          <w:rFonts w:eastAsia="Arial"/>
          <w:bCs/>
          <w:szCs w:val="28"/>
        </w:rPr>
        <w:t>Knowledge Hub</w:t>
      </w:r>
      <w:bookmarkEnd w:id="44"/>
    </w:p>
    <w:p w14:paraId="699E325F" w14:textId="3652A7F6" w:rsidR="55171675" w:rsidRDefault="55171675" w:rsidP="6BE036EA">
      <w:pPr>
        <w:rPr>
          <w:rFonts w:eastAsia="Arial"/>
          <w:color w:val="000000" w:themeColor="text1"/>
        </w:rPr>
      </w:pPr>
      <w:r w:rsidRPr="6BE036EA">
        <w:rPr>
          <w:rFonts w:eastAsia="Arial"/>
          <w:color w:val="000000" w:themeColor="text1"/>
        </w:rPr>
        <w:t>Prospect gives branches/sections a way of communicating with their members which reduces the chance of a data breach when sending emails. This is done via our free Knowledge Hub system.</w:t>
      </w:r>
    </w:p>
    <w:p w14:paraId="21498993" w14:textId="3357E818" w:rsidR="55171675" w:rsidRDefault="55171675" w:rsidP="6BE036EA">
      <w:pPr>
        <w:rPr>
          <w:rFonts w:eastAsia="Arial"/>
          <w:color w:val="000000" w:themeColor="text1"/>
        </w:rPr>
      </w:pPr>
      <w:r w:rsidRPr="6BE036EA">
        <w:rPr>
          <w:rFonts w:eastAsia="Arial"/>
          <w:color w:val="000000" w:themeColor="text1"/>
        </w:rPr>
        <w:t>The Hub gives your branch or section its own website, with no need to worry about set-up, design or hosting. All you need is internet access and a web browser.</w:t>
      </w:r>
    </w:p>
    <w:p w14:paraId="6E3BAF56" w14:textId="1412CF66" w:rsidR="55171675" w:rsidRDefault="55171675" w:rsidP="6BE036EA">
      <w:pPr>
        <w:rPr>
          <w:rFonts w:eastAsia="Arial"/>
          <w:color w:val="000000" w:themeColor="text1"/>
        </w:rPr>
      </w:pPr>
      <w:r w:rsidRPr="6BE036EA">
        <w:rPr>
          <w:rFonts w:eastAsia="Arial"/>
          <w:color w:val="000000" w:themeColor="text1"/>
        </w:rPr>
        <w:t>All branches have a 'starter' Branch page which gives their branch information about their reps.</w:t>
      </w:r>
    </w:p>
    <w:p w14:paraId="01E37F4D" w14:textId="67944A3B" w:rsidR="55171675" w:rsidRDefault="55171675" w:rsidP="6BE036EA">
      <w:pPr>
        <w:spacing w:before="0"/>
        <w:rPr>
          <w:rFonts w:eastAsia="Arial"/>
          <w:color w:val="000000" w:themeColor="text1"/>
        </w:rPr>
      </w:pPr>
      <w:r w:rsidRPr="6BE036EA">
        <w:rPr>
          <w:rFonts w:eastAsia="Arial"/>
          <w:color w:val="000000" w:themeColor="text1"/>
        </w:rPr>
        <w:t>Depending on their branch permissions, they will have different access to content.</w:t>
      </w:r>
    </w:p>
    <w:p w14:paraId="7F274A3C" w14:textId="566D54FF" w:rsidR="55171675" w:rsidRDefault="55171675" w:rsidP="6BE036EA">
      <w:pPr>
        <w:spacing w:before="0"/>
        <w:rPr>
          <w:rFonts w:eastAsia="Arial"/>
          <w:color w:val="000000" w:themeColor="text1"/>
        </w:rPr>
      </w:pPr>
      <w:r w:rsidRPr="6BE036EA">
        <w:rPr>
          <w:rFonts w:eastAsia="Arial"/>
          <w:color w:val="000000" w:themeColor="text1"/>
        </w:rPr>
        <w:t>For Chairs, secretaries, assistant’s, vice’s they will have access to manage the branch content and from this they can view members and details/membership status etc.</w:t>
      </w:r>
    </w:p>
    <w:p w14:paraId="3E5EF7BF" w14:textId="68D02A34" w:rsidR="55171675" w:rsidRDefault="55171675" w:rsidP="6BE036EA">
      <w:pPr>
        <w:spacing w:before="0"/>
        <w:rPr>
          <w:rFonts w:eastAsia="Arial"/>
          <w:color w:val="000000" w:themeColor="text1"/>
        </w:rPr>
      </w:pPr>
      <w:r w:rsidRPr="6BE036EA">
        <w:rPr>
          <w:rFonts w:eastAsia="Arial"/>
          <w:color w:val="000000" w:themeColor="text1"/>
        </w:rPr>
        <w:t>For membership &amp; recruitment secretaries &amp; organising reps, they will have access to view member lists but not manage content.</w:t>
      </w:r>
    </w:p>
    <w:p w14:paraId="63D2D70A" w14:textId="1DACA1A6" w:rsidR="55171675" w:rsidRDefault="55171675" w:rsidP="6BE036EA">
      <w:pPr>
        <w:spacing w:before="0"/>
        <w:rPr>
          <w:rFonts w:eastAsia="Arial"/>
          <w:color w:val="000000" w:themeColor="text1"/>
        </w:rPr>
      </w:pPr>
      <w:r w:rsidRPr="6BE036EA">
        <w:rPr>
          <w:rFonts w:eastAsia="Arial"/>
          <w:color w:val="000000" w:themeColor="text1"/>
        </w:rPr>
        <w:t>For the comms reps, they will have access to manage content (not be able to view members lists directly) but also have access to the movement tool for bulk mailing.</w:t>
      </w:r>
    </w:p>
    <w:p w14:paraId="23BBC7D0" w14:textId="46539F37" w:rsidR="55171675" w:rsidRDefault="55171675" w:rsidP="6BE036EA">
      <w:pPr>
        <w:rPr>
          <w:rFonts w:eastAsia="Arial"/>
          <w:color w:val="000000" w:themeColor="text1"/>
        </w:rPr>
      </w:pPr>
      <w:r w:rsidRPr="6BE036EA">
        <w:rPr>
          <w:rFonts w:eastAsia="Arial"/>
          <w:color w:val="000000" w:themeColor="text1"/>
        </w:rPr>
        <w:t>The Hub has the following capabilities:</w:t>
      </w:r>
    </w:p>
    <w:p w14:paraId="398E5068" w14:textId="6FAF92D6" w:rsidR="55171675" w:rsidRDefault="55171675" w:rsidP="6BE036EA">
      <w:pPr>
        <w:rPr>
          <w:rFonts w:eastAsia="Arial"/>
          <w:color w:val="000000" w:themeColor="text1"/>
        </w:rPr>
      </w:pPr>
      <w:r w:rsidRPr="6BE036EA">
        <w:rPr>
          <w:rFonts w:eastAsia="Arial"/>
          <w:color w:val="000000" w:themeColor="text1"/>
        </w:rPr>
        <w:t>1. Members-only web pages. Up to six pages, one labelled ‘public’ which is accessible to non-members.</w:t>
      </w:r>
    </w:p>
    <w:p w14:paraId="4568AF45" w14:textId="7F013BB5" w:rsidR="55171675" w:rsidRDefault="55171675" w:rsidP="6BE036EA">
      <w:pPr>
        <w:rPr>
          <w:rFonts w:eastAsia="Arial"/>
          <w:color w:val="000000" w:themeColor="text1"/>
        </w:rPr>
      </w:pPr>
      <w:r w:rsidRPr="6BE036EA">
        <w:rPr>
          <w:rFonts w:eastAsia="Arial"/>
          <w:color w:val="000000" w:themeColor="text1"/>
        </w:rPr>
        <w:t xml:space="preserve">2. Upload documents. </w:t>
      </w:r>
    </w:p>
    <w:p w14:paraId="29568149" w14:textId="5283D3A5" w:rsidR="55171675" w:rsidRDefault="55171675" w:rsidP="6BE036EA">
      <w:pPr>
        <w:rPr>
          <w:rFonts w:eastAsia="Arial"/>
          <w:color w:val="000000" w:themeColor="text1"/>
        </w:rPr>
      </w:pPr>
      <w:r w:rsidRPr="6BE036EA">
        <w:rPr>
          <w:rFonts w:eastAsia="Arial"/>
          <w:color w:val="000000" w:themeColor="text1"/>
        </w:rPr>
        <w:lastRenderedPageBreak/>
        <w:t>3. Publish brief news updates.</w:t>
      </w:r>
    </w:p>
    <w:p w14:paraId="109DC688" w14:textId="63879F3A" w:rsidR="55171675" w:rsidRDefault="55171675" w:rsidP="6BE036EA">
      <w:pPr>
        <w:rPr>
          <w:rFonts w:eastAsia="Arial"/>
          <w:color w:val="000000" w:themeColor="text1"/>
        </w:rPr>
      </w:pPr>
      <w:r w:rsidRPr="6BE036EA">
        <w:rPr>
          <w:rFonts w:eastAsia="Arial"/>
          <w:color w:val="000000" w:themeColor="text1"/>
        </w:rPr>
        <w:t xml:space="preserve">4. Links to the Movement tool to send mass emails to your members or reps without the need to maintain your own distribution lists. </w:t>
      </w:r>
    </w:p>
    <w:p w14:paraId="5C90E705" w14:textId="470F7A07" w:rsidR="55171675" w:rsidRDefault="55171675" w:rsidP="6BE036EA">
      <w:pPr>
        <w:rPr>
          <w:rFonts w:eastAsia="Arial"/>
          <w:color w:val="000000" w:themeColor="text1"/>
        </w:rPr>
      </w:pPr>
      <w:r w:rsidRPr="6BE036EA">
        <w:rPr>
          <w:rFonts w:eastAsia="Arial"/>
          <w:color w:val="000000" w:themeColor="text1"/>
        </w:rPr>
        <w:t xml:space="preserve">For more information about the Knowledge Hub including a user guide, please visit: </w:t>
      </w:r>
    </w:p>
    <w:p w14:paraId="689C7C16" w14:textId="03ED1C83" w:rsidR="55171675" w:rsidRDefault="55171675" w:rsidP="6BE036EA">
      <w:pPr>
        <w:rPr>
          <w:rFonts w:eastAsia="Arial"/>
          <w:color w:val="000000" w:themeColor="text1"/>
        </w:rPr>
      </w:pPr>
      <w:hyperlink r:id="rId25">
        <w:r w:rsidRPr="6BE036EA">
          <w:rPr>
            <w:rStyle w:val="Hyperlink"/>
            <w:rFonts w:eastAsia="Arial"/>
          </w:rPr>
          <w:t xml:space="preserve">How to use the </w:t>
        </w:r>
        <w:proofErr w:type="spellStart"/>
        <w:r w:rsidRPr="6BE036EA">
          <w:rPr>
            <w:rStyle w:val="Hyperlink"/>
            <w:rFonts w:eastAsia="Arial"/>
          </w:rPr>
          <w:t>Bectu</w:t>
        </w:r>
        <w:proofErr w:type="spellEnd"/>
        <w:r w:rsidRPr="6BE036EA">
          <w:rPr>
            <w:rStyle w:val="Hyperlink"/>
            <w:rFonts w:eastAsia="Arial"/>
          </w:rPr>
          <w:t xml:space="preserve"> Knowledge Hub | </w:t>
        </w:r>
        <w:proofErr w:type="spellStart"/>
        <w:r w:rsidRPr="6BE036EA">
          <w:rPr>
            <w:rStyle w:val="Hyperlink"/>
            <w:rFonts w:eastAsia="Arial"/>
          </w:rPr>
          <w:t>Bectu</w:t>
        </w:r>
        <w:proofErr w:type="spellEnd"/>
      </w:hyperlink>
    </w:p>
    <w:p w14:paraId="69327081" w14:textId="54B0F26E" w:rsidR="55171675" w:rsidRDefault="55171675" w:rsidP="6BE036EA">
      <w:pPr>
        <w:pStyle w:val="Heading3"/>
        <w:rPr>
          <w:rFonts w:eastAsia="Arial"/>
          <w:bCs/>
          <w:szCs w:val="28"/>
        </w:rPr>
      </w:pPr>
      <w:bookmarkStart w:id="45" w:name="_Toc204915433"/>
      <w:r w:rsidRPr="6BE036EA">
        <w:rPr>
          <w:rFonts w:eastAsia="Arial"/>
          <w:bCs/>
          <w:szCs w:val="28"/>
        </w:rPr>
        <w:t>Movement bulk-mail tool</w:t>
      </w:r>
      <w:bookmarkEnd w:id="45"/>
    </w:p>
    <w:p w14:paraId="718B5D41" w14:textId="1EF00709" w:rsidR="55171675" w:rsidRDefault="55171675" w:rsidP="6BE036EA">
      <w:pPr>
        <w:rPr>
          <w:rFonts w:eastAsia="Arial"/>
          <w:color w:val="000000" w:themeColor="text1"/>
        </w:rPr>
      </w:pPr>
      <w:r w:rsidRPr="6BE036EA">
        <w:rPr>
          <w:rFonts w:eastAsia="Arial"/>
          <w:color w:val="000000" w:themeColor="text1"/>
        </w:rPr>
        <w:t xml:space="preserve">Movement is the new tool to safely contact your members. Video link included and extra content on the course resource page   </w:t>
      </w:r>
    </w:p>
    <w:p w14:paraId="7B7CF2A4" w14:textId="54D9996A" w:rsidR="55171675" w:rsidRDefault="55171675" w:rsidP="6BE036EA">
      <w:pPr>
        <w:rPr>
          <w:rFonts w:eastAsia="Arial"/>
          <w:color w:val="000000" w:themeColor="text1"/>
        </w:rPr>
      </w:pPr>
      <w:hyperlink r:id="rId26">
        <w:r w:rsidRPr="6BE036EA">
          <w:rPr>
            <w:rStyle w:val="Hyperlink"/>
            <w:rFonts w:eastAsia="Arial"/>
          </w:rPr>
          <w:t>https://prospect.org.uk/movement-email-guide-for-reps/</w:t>
        </w:r>
      </w:hyperlink>
    </w:p>
    <w:p w14:paraId="2E60DA9A" w14:textId="2C45B55E" w:rsidR="6BE036EA" w:rsidRDefault="6BE036EA" w:rsidP="6BE036EA">
      <w:pPr>
        <w:spacing w:before="0"/>
        <w:rPr>
          <w:rFonts w:eastAsia="Arial"/>
          <w:color w:val="000000" w:themeColor="text1"/>
          <w:sz w:val="22"/>
          <w:szCs w:val="22"/>
        </w:rPr>
      </w:pPr>
    </w:p>
    <w:p w14:paraId="5B02BC9A" w14:textId="7F281B0B" w:rsidR="6BE036EA" w:rsidRDefault="6BE036EA" w:rsidP="6BE036EA">
      <w:pPr>
        <w:spacing w:before="0" w:line="280" w:lineRule="exact"/>
      </w:pPr>
    </w:p>
    <w:p w14:paraId="077FA0B7" w14:textId="2F460391" w:rsidR="005A317F" w:rsidRPr="005A317F" w:rsidRDefault="00162E42" w:rsidP="2BC1C123">
      <w:pPr>
        <w:pStyle w:val="Heading3"/>
        <w:pageBreakBefore/>
        <w:spacing w:after="0"/>
      </w:pPr>
      <w:bookmarkStart w:id="46" w:name="_Toc204915434"/>
      <w:r w:rsidRPr="00127CED">
        <w:rPr>
          <w:noProof/>
        </w:rPr>
        <w:lastRenderedPageBreak/>
        <mc:AlternateContent>
          <mc:Choice Requires="wps">
            <w:drawing>
              <wp:anchor distT="0" distB="0" distL="114300" distR="114300" simplePos="0" relativeHeight="251658250" behindDoc="0" locked="0" layoutInCell="1" allowOverlap="1" wp14:anchorId="76970E58" wp14:editId="226C8F21">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0C2A28" w:rsidRPr="00127CED" w:rsidRDefault="000C2A28"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0C2A28" w:rsidRPr="00127CED" w:rsidRDefault="000C2A28"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0C2A28" w:rsidRPr="00127CED" w:rsidRDefault="000C2A28"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0C2A28" w:rsidRPr="00127CED" w:rsidRDefault="000C2A28"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48"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0C2A28" w:rsidRPr="00127CED" w:rsidRDefault="000C2A28"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0C2A28" w:rsidRPr="00127CED" w:rsidRDefault="000C2A28"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0C2A28" w:rsidRPr="00127CED" w:rsidRDefault="000C2A28"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0F083D8" w:rsidR="000C2A28" w:rsidRPr="00127CED" w:rsidRDefault="000C2A28" w:rsidP="00127CED">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0C2A28" w:rsidRPr="00127CED" w:rsidRDefault="000C2A28"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0C2A28" w:rsidRPr="00127CED" w:rsidRDefault="000C2A28"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0C2A28" w:rsidRPr="00127CED" w:rsidRDefault="000C2A28"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0C2A28" w:rsidRPr="00127CED" w:rsidRDefault="000C2A28" w:rsidP="00127CED">
                      <w:pPr>
                        <w:pStyle w:val="Jigsawpieces"/>
                      </w:pPr>
                      <w:r>
                        <w:t>Equality LGBT+ reps</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50F453F6" wp14:editId="5AADE62C">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0C2A28" w:rsidRDefault="000C2A28" w:rsidP="00127CED">
                            <w:pPr>
                              <w:pStyle w:val="Jigsawpieces"/>
                            </w:pPr>
                            <w:r>
                              <w:t>Pensions</w:t>
                            </w:r>
                          </w:p>
                          <w:p w14:paraId="65FE13F1" w14:textId="5F4FF83D" w:rsidR="000C2A28" w:rsidRPr="00127CED" w:rsidRDefault="000C2A28"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2" type="#_x0000_t202" style="position:absolute;margin-left:196.45pt;margin-top:234.2pt;width:105.1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" filled="f" stroked="f" strokeweight=".5pt">
                <v:textbox inset="0,0,0,0">
                  <w:txbxContent>
                    <w:p w14:paraId="4CF6CF90" w14:textId="29AE79DD" w:rsidR="000C2A28" w:rsidRDefault="000C2A28" w:rsidP="00127CED">
                      <w:pPr>
                        <w:pStyle w:val="Jigsawpieces"/>
                      </w:pPr>
                      <w:r>
                        <w:t>Pensions</w:t>
                      </w:r>
                    </w:p>
                    <w:p w14:paraId="65FE13F1" w14:textId="5F4FF83D" w:rsidR="000C2A28" w:rsidRPr="00127CED" w:rsidRDefault="000C2A28"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0C2A28" w:rsidRDefault="000C2A28" w:rsidP="00127CED">
                            <w:pPr>
                              <w:pStyle w:val="Jigsawpieces"/>
                            </w:pPr>
                            <w:r>
                              <w:t xml:space="preserve">Young members </w:t>
                            </w:r>
                          </w:p>
                          <w:p w14:paraId="3385A859" w14:textId="2F3E5215" w:rsidR="000C2A28" w:rsidRPr="00127CED" w:rsidRDefault="000C2A28"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3" type="#_x0000_t202" style="position:absolute;margin-left:346.95pt;margin-top:234.2pt;width:110.9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fFAIAACYEAAAOAAAAZHJzL2Uyb0RvYy54bWysU99v2yAQfp+0/wHxvtjJ1q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GbLiF8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0C2A28" w:rsidRDefault="000C2A28" w:rsidP="00127CED">
                      <w:pPr>
                        <w:pStyle w:val="Jigsawpieces"/>
                      </w:pPr>
                      <w:r>
                        <w:t xml:space="preserve">Young members </w:t>
                      </w:r>
                    </w:p>
                    <w:p w14:paraId="3385A859" w14:textId="2F3E5215" w:rsidR="000C2A28" w:rsidRPr="00127CED" w:rsidRDefault="000C2A28"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4"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0C2A28" w:rsidRDefault="000C2A28" w:rsidP="00127CED">
                            <w:pPr>
                              <w:pStyle w:val="Jigsawpieces"/>
                            </w:pPr>
                            <w:r>
                              <w:t>Negotiations</w:t>
                            </w:r>
                          </w:p>
                          <w:p w14:paraId="1067452B" w14:textId="64D54D29" w:rsidR="000C2A28" w:rsidRPr="00127CED" w:rsidRDefault="000C2A28"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4" type="#_x0000_t202" style="position:absolute;margin-left:-.1pt;margin-top:234.2pt;width:152.05pt;height:88.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OxzoZh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0C2A28" w:rsidRDefault="000C2A28" w:rsidP="00127CED">
                      <w:pPr>
                        <w:pStyle w:val="Jigsawpieces"/>
                      </w:pPr>
                      <w:r>
                        <w:t>Negotiations</w:t>
                      </w:r>
                    </w:p>
                    <w:p w14:paraId="1067452B" w14:textId="64D54D29" w:rsidR="000C2A28" w:rsidRPr="00127CED" w:rsidRDefault="000C2A28" w:rsidP="00127CED">
                      <w:pPr>
                        <w:pStyle w:val="Jigsawpieces"/>
                      </w:pPr>
                      <w:r>
                        <w:t>rep</w:t>
                      </w:r>
                    </w:p>
                  </w:txbxContent>
                </v:textbox>
              </v:shape>
            </w:pict>
          </mc:Fallback>
        </mc:AlternateContent>
      </w:r>
      <w:proofErr w:type="gramStart"/>
      <w:r w:rsidR="00191FA0">
        <w:t>A number of</w:t>
      </w:r>
      <w:proofErr w:type="gramEnd"/>
      <w:r w:rsidR="00191FA0">
        <w:t xml:space="preserve"> well-trained reps make a strong branch</w:t>
      </w:r>
      <w:bookmarkEnd w:id="46"/>
    </w:p>
    <w:p w14:paraId="3270E012" w14:textId="25BC2B90" w:rsidR="00127CED" w:rsidRDefault="00720C45">
      <w:pPr>
        <w:spacing w:before="0" w:after="180" w:line="280" w:lineRule="exact"/>
        <w:rPr>
          <w:b/>
          <w:kern w:val="32"/>
          <w:sz w:val="32"/>
          <w:szCs w:val="22"/>
          <w:lang w:eastAsia="en-US"/>
        </w:rPr>
      </w:pPr>
      <w:r>
        <w:rPr>
          <w:noProof/>
        </w:rPr>
        <mc:AlternateContent>
          <mc:Choice Requires="wps">
            <w:drawing>
              <wp:anchor distT="0" distB="0" distL="114300" distR="114300" simplePos="0" relativeHeight="251658253" behindDoc="0" locked="0" layoutInCell="1" allowOverlap="1" wp14:anchorId="195C227F" wp14:editId="17313FFF">
                <wp:simplePos x="0" y="0"/>
                <wp:positionH relativeFrom="column">
                  <wp:posOffset>3873500</wp:posOffset>
                </wp:positionH>
                <wp:positionV relativeFrom="paragraph">
                  <wp:posOffset>404495</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C6419E6" w14:textId="77777777" w:rsidR="000C2A28" w:rsidRPr="00127CED" w:rsidRDefault="000C2A28" w:rsidP="00720C45">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227F" id="Text Box 41" o:spid="_x0000_s1035" type="#_x0000_t202" style="position:absolute;margin-left:305pt;margin-top:31.85pt;width:141pt;height:1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kEwIAACY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" filled="f" stroked="f" strokeweight=".5pt">
                <v:textbox inset="0,0,0,0">
                  <w:txbxContent>
                    <w:p w14:paraId="5C6419E6" w14:textId="77777777" w:rsidR="000C2A28" w:rsidRPr="00127CED" w:rsidRDefault="000C2A28" w:rsidP="00720C45">
                      <w:pPr>
                        <w:pStyle w:val="Jigsawpieces"/>
                      </w:pPr>
                      <w:r>
                        <w:t xml:space="preserve">Membership </w:t>
                      </w:r>
                      <w:r>
                        <w:br/>
                        <w:t>and recruitment secretary</w:t>
                      </w:r>
                    </w:p>
                  </w:txbxContent>
                </v:textbox>
              </v:shape>
            </w:pict>
          </mc:Fallback>
        </mc:AlternateContent>
      </w:r>
      <w:r w:rsidRPr="00127CED">
        <w:rPr>
          <w:noProof/>
        </w:rPr>
        <mc:AlternateContent>
          <mc:Choice Requires="wps">
            <w:drawing>
              <wp:anchor distT="0" distB="0" distL="114300" distR="114300" simplePos="0" relativeHeight="251658252" behindDoc="0" locked="0" layoutInCell="1" allowOverlap="1" wp14:anchorId="30FDC8A0" wp14:editId="3246E785">
                <wp:simplePos x="0" y="0"/>
                <wp:positionH relativeFrom="column">
                  <wp:posOffset>63500</wp:posOffset>
                </wp:positionH>
                <wp:positionV relativeFrom="paragraph">
                  <wp:posOffset>5130165</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381A8A6D" w14:textId="77777777" w:rsidR="000C2A28" w:rsidRDefault="000C2A28" w:rsidP="00720C45">
                            <w:pPr>
                              <w:pStyle w:val="Jigsawpieces"/>
                            </w:pPr>
                            <w:r>
                              <w:t>Branch</w:t>
                            </w:r>
                          </w:p>
                          <w:p w14:paraId="6D3D5927" w14:textId="77777777" w:rsidR="000C2A28" w:rsidRPr="00127CED" w:rsidRDefault="000C2A28" w:rsidP="00720C4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C8A0" id="Text Box 45" o:spid="_x0000_s1036" type="#_x0000_t202" style="position:absolute;margin-left:5pt;margin-top:403.95pt;width:108pt;height:7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" filled="f" stroked="f" strokeweight=".5pt">
                <v:textbox inset="0,0,0,0">
                  <w:txbxContent>
                    <w:p w14:paraId="381A8A6D" w14:textId="77777777" w:rsidR="000C2A28" w:rsidRDefault="000C2A28" w:rsidP="00720C45">
                      <w:pPr>
                        <w:pStyle w:val="Jigsawpieces"/>
                      </w:pPr>
                      <w:r>
                        <w:t>Branch</w:t>
                      </w:r>
                    </w:p>
                    <w:p w14:paraId="6D3D5927" w14:textId="77777777" w:rsidR="000C2A28" w:rsidRPr="00127CED" w:rsidRDefault="000C2A28" w:rsidP="00720C45">
                      <w:pPr>
                        <w:pStyle w:val="Jigsawpieces"/>
                      </w:pPr>
                      <w:r>
                        <w:t>rep</w:t>
                      </w:r>
                    </w:p>
                  </w:txbxContent>
                </v:textbox>
              </v:shape>
            </w:pict>
          </mc:Fallback>
        </mc:AlternateContent>
      </w:r>
      <w:r w:rsidR="00B41B26" w:rsidRPr="00127CED">
        <w:rPr>
          <w:noProof/>
        </w:rPr>
        <mc:AlternateContent>
          <mc:Choice Requires="wps">
            <w:drawing>
              <wp:anchor distT="0" distB="0" distL="114300" distR="114300" simplePos="0" relativeHeight="251658249" behindDoc="0" locked="0" layoutInCell="1" allowOverlap="1" wp14:anchorId="7CB05C96" wp14:editId="141D0376">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0C2A28" w:rsidRPr="00127CED" w:rsidRDefault="000C2A28" w:rsidP="00463E4F">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0C2A28" w:rsidRPr="00127CED" w:rsidRDefault="000C2A28"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47" w:name="_Toc204915435"/>
      <w:r>
        <w:lastRenderedPageBreak/>
        <w:t xml:space="preserve">Session </w:t>
      </w:r>
      <w:r w:rsidR="005253FF">
        <w:t>5</w:t>
      </w:r>
      <w:r>
        <w:t>: Reps’ rights</w:t>
      </w:r>
      <w:bookmarkEnd w:id="47"/>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3B30C88B"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28" w:history="1">
        <w:r w:rsidRPr="003432B9">
          <w:rPr>
            <w:rStyle w:val="Hyperlink"/>
          </w:rPr>
          <w:t>http://bit.ly/acas-time-off</w:t>
        </w:r>
      </w:hyperlink>
      <w:r>
        <w:t>.</w:t>
      </w:r>
    </w:p>
    <w:p w14:paraId="41B0D08A" w14:textId="648BB295" w:rsidR="00DF3D6E" w:rsidRDefault="00DF3D6E" w:rsidP="00A577A5">
      <w:pPr>
        <w:pStyle w:val="Heading3"/>
      </w:pPr>
      <w:bookmarkStart w:id="48" w:name="_Toc204915436"/>
      <w:r>
        <w:t>Extract from ACAS Code of Practice 3</w:t>
      </w:r>
      <w:bookmarkEnd w:id="48"/>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3A8C1D1A" w:rsidR="00DF3D6E" w:rsidRDefault="00DF3D6E" w:rsidP="006004DB">
      <w:pPr>
        <w:pStyle w:val="Heading3"/>
      </w:pPr>
      <w:bookmarkStart w:id="49" w:name="_Toc204915437"/>
      <w:r>
        <w:t>Duties</w:t>
      </w:r>
      <w:bookmarkEnd w:id="49"/>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50" w:name="_Toc204915438"/>
      <w:r>
        <w:t>Activities</w:t>
      </w:r>
      <w:bookmarkEnd w:id="50"/>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829693" w:rsidR="00DF3D6E" w:rsidRDefault="618CBD3C" w:rsidP="00DF3D6E">
      <w:r>
        <w:lastRenderedPageBreak/>
        <w:t>A</w:t>
      </w:r>
      <w:r w:rsidR="5F17D92F">
        <w:t xml:space="preserve">ctivities might </w:t>
      </w:r>
      <w:r w:rsidR="42A1EF49">
        <w:t>include</w:t>
      </w:r>
      <w:r w:rsidR="5F17D92F">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1" w:name="_Toc204915439"/>
      <w:r>
        <w:t>Responsibilities</w:t>
      </w:r>
      <w:bookmarkEnd w:id="51"/>
    </w:p>
    <w:p w14:paraId="65D6623A" w14:textId="469A364B" w:rsidR="00DF3D6E" w:rsidRDefault="00DF3D6E" w:rsidP="00DF3D6E">
      <w:r>
        <w:t xml:space="preserve">A union rep </w:t>
      </w:r>
      <w:proofErr w:type="gramStart"/>
      <w:r>
        <w:t>has to</w:t>
      </w:r>
      <w:proofErr w:type="gramEnd"/>
      <w:r>
        <w:t xml:space="preserve">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 xml:space="preserve">In considering what is reasonable, the following factors will be </w:t>
      </w:r>
      <w:proofErr w:type="gramStart"/>
      <w:r>
        <w:t>taken into account</w:t>
      </w:r>
      <w:proofErr w:type="gramEnd"/>
      <w:r>
        <w:t>:</w:t>
      </w:r>
    </w:p>
    <w:p w14:paraId="0D50D807" w14:textId="77777777" w:rsidR="00DF3D6E" w:rsidRDefault="00DF3D6E" w:rsidP="005A317F">
      <w:pPr>
        <w:pStyle w:val="ListBullet"/>
      </w:pPr>
      <w:r>
        <w:t xml:space="preserve">the union’s need to be able to reach </w:t>
      </w:r>
      <w:proofErr w:type="gramStart"/>
      <w:r>
        <w:t>all of</w:t>
      </w:r>
      <w:proofErr w:type="gramEnd"/>
      <w:r>
        <w:t xml:space="preserve">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2" w:name="_Toc204915440"/>
      <w:r>
        <w:t>Facilities agreements</w:t>
      </w:r>
      <w:bookmarkEnd w:id="52"/>
    </w:p>
    <w:p w14:paraId="3E6F380F" w14:textId="19A8049A" w:rsidR="00DF3D6E" w:rsidRDefault="00DF3D6E" w:rsidP="00DF3D6E">
      <w:r>
        <w:t xml:space="preserve">In most areas where </w:t>
      </w:r>
      <w:proofErr w:type="spellStart"/>
      <w:r w:rsidR="00726300">
        <w:t>Bectu</w:t>
      </w:r>
      <w:proofErr w:type="spellEnd"/>
      <w:r>
        <w:t xml:space="preserve">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6CBBD055" w:rsidR="00CF045D" w:rsidRDefault="00AB446D">
      <w:pPr>
        <w:spacing w:before="0" w:after="180" w:line="280" w:lineRule="exact"/>
        <w:rPr>
          <w:b/>
          <w:kern w:val="32"/>
          <w:sz w:val="28"/>
          <w:szCs w:val="22"/>
          <w:lang w:eastAsia="en-US"/>
        </w:rPr>
      </w:pPr>
      <w:r>
        <w:t>34</w:t>
      </w:r>
      <w:r w:rsidR="00CF045D">
        <w:br w:type="page"/>
      </w:r>
    </w:p>
    <w:p w14:paraId="627C4852" w14:textId="77777777" w:rsidR="00DF3D6E" w:rsidRDefault="00DF3D6E" w:rsidP="00A577A5">
      <w:pPr>
        <w:pStyle w:val="Heading3"/>
      </w:pPr>
      <w:bookmarkStart w:id="53" w:name="_Toc204915441"/>
      <w:r>
        <w:lastRenderedPageBreak/>
        <w:t xml:space="preserve">Activity </w:t>
      </w:r>
      <w:r w:rsidR="00B814AF">
        <w:t>F</w:t>
      </w:r>
      <w:r>
        <w:t>: What are your rights?</w:t>
      </w:r>
      <w:bookmarkEnd w:id="53"/>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 xml:space="preserve">staying vigilant and </w:t>
      </w:r>
      <w:proofErr w:type="gramStart"/>
      <w:r>
        <w:t>taking action</w:t>
      </w:r>
      <w:proofErr w:type="gramEnd"/>
      <w:r>
        <w:t xml:space="preserve">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B55E94">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B55E94">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B55E94">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B55E94">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4" w:name="_Toc204915442"/>
      <w:r>
        <w:lastRenderedPageBreak/>
        <w:t xml:space="preserve">Activity </w:t>
      </w:r>
      <w:r w:rsidR="004B2D2A">
        <w:t>G</w:t>
      </w:r>
      <w:r>
        <w:t>: What would you do if…</w:t>
      </w:r>
      <w:bookmarkEnd w:id="54"/>
    </w:p>
    <w:p w14:paraId="06A23CCC" w14:textId="62643003" w:rsidR="00D4429D" w:rsidRPr="00D4429D" w:rsidRDefault="00D4429D" w:rsidP="00D4429D">
      <w:r w:rsidRPr="00D4429D">
        <w:t xml:space="preserve"> In</w:t>
      </w:r>
      <w:r>
        <w:t>dividually</w:t>
      </w:r>
      <w:r w:rsidRPr="00D4429D">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D4429D" w:rsidRPr="00D4429D" w14:paraId="276A2649" w14:textId="77777777" w:rsidTr="15A275C6">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9031C87" w14:textId="71D97F9B" w:rsidR="00D4429D" w:rsidRPr="00D4429D" w:rsidRDefault="00D4429D" w:rsidP="7CFF6EC5">
            <w:pPr>
              <w:numPr>
                <w:ilvl w:val="0"/>
                <w:numId w:val="24"/>
              </w:numPr>
              <w:tabs>
                <w:tab w:val="left" w:pos="1701"/>
              </w:tabs>
              <w:spacing w:before="0"/>
              <w:rPr>
                <w:color w:val="auto"/>
              </w:rPr>
            </w:pPr>
            <w:r w:rsidRPr="15A275C6">
              <w:rPr>
                <w:b w:val="0"/>
                <w:color w:val="auto"/>
              </w:rPr>
              <w:t xml:space="preserve">A member has approached you as the rep. In a recent meeting with male colleagues, this female member was asked to take the minutes. </w:t>
            </w:r>
            <w:r w:rsidR="4619ADDF" w:rsidRPr="15A275C6">
              <w:rPr>
                <w:rFonts w:eastAsia="Arial"/>
                <w:b w:val="0"/>
                <w:color w:val="auto"/>
              </w:rPr>
              <w:t xml:space="preserve">He also referred to her directly as “love” on another occasion. </w:t>
            </w:r>
            <w:r w:rsidRPr="15A275C6">
              <w:rPr>
                <w:b w:val="0"/>
                <w:color w:val="auto"/>
              </w:rPr>
              <w:t>As the only female in the meeting, she now feels uncomfortable as it isn’t part of her role, what can she do?</w:t>
            </w:r>
          </w:p>
        </w:tc>
      </w:tr>
      <w:tr w:rsidR="00D4429D" w:rsidRPr="00D4429D" w14:paraId="21218123" w14:textId="77777777" w:rsidTr="15A275C6">
        <w:trPr>
          <w:trHeight w:val="165"/>
        </w:trPr>
        <w:tc>
          <w:tcPr>
            <w:tcW w:w="9776" w:type="dxa"/>
            <w:tcBorders>
              <w:top w:val="nil"/>
            </w:tcBorders>
          </w:tcPr>
          <w:p w14:paraId="2E4B7DAF" w14:textId="77777777" w:rsidR="00D4429D" w:rsidRPr="00D4429D" w:rsidRDefault="00D4429D" w:rsidP="00D4429D">
            <w:pPr>
              <w:spacing w:before="0"/>
              <w:rPr>
                <w:color w:val="auto"/>
              </w:rPr>
            </w:pPr>
          </w:p>
        </w:tc>
      </w:tr>
      <w:tr w:rsidR="00D4429D" w:rsidRPr="00D4429D" w14:paraId="1A638D37" w14:textId="77777777" w:rsidTr="15A275C6">
        <w:trPr>
          <w:trHeight w:val="397"/>
        </w:trPr>
        <w:tc>
          <w:tcPr>
            <w:tcW w:w="9776" w:type="dxa"/>
            <w:tcBorders>
              <w:top w:val="nil"/>
            </w:tcBorders>
          </w:tcPr>
          <w:p w14:paraId="1D63D809" w14:textId="77777777" w:rsidR="00D4429D" w:rsidRPr="00D4429D" w:rsidRDefault="00D4429D" w:rsidP="00D4429D">
            <w:pPr>
              <w:spacing w:before="0"/>
              <w:rPr>
                <w:color w:val="auto"/>
              </w:rPr>
            </w:pPr>
          </w:p>
        </w:tc>
      </w:tr>
      <w:tr w:rsidR="00D4429D" w:rsidRPr="00D4429D" w14:paraId="798E877B" w14:textId="77777777" w:rsidTr="15A275C6">
        <w:trPr>
          <w:trHeight w:val="397"/>
        </w:trPr>
        <w:tc>
          <w:tcPr>
            <w:tcW w:w="9776" w:type="dxa"/>
            <w:tcBorders>
              <w:top w:val="nil"/>
            </w:tcBorders>
          </w:tcPr>
          <w:p w14:paraId="782D3671" w14:textId="77777777" w:rsidR="00D4429D" w:rsidRPr="00D4429D" w:rsidRDefault="00D4429D" w:rsidP="00D4429D">
            <w:pPr>
              <w:spacing w:before="0"/>
              <w:rPr>
                <w:color w:val="auto"/>
              </w:rPr>
            </w:pPr>
          </w:p>
        </w:tc>
      </w:tr>
      <w:tr w:rsidR="00D4429D" w:rsidRPr="00D4429D" w14:paraId="02615826" w14:textId="77777777" w:rsidTr="15A275C6">
        <w:tc>
          <w:tcPr>
            <w:tcW w:w="9776" w:type="dxa"/>
            <w:tcBorders>
              <w:bottom w:val="nil"/>
            </w:tcBorders>
          </w:tcPr>
          <w:p w14:paraId="6BF07264" w14:textId="77777777" w:rsidR="00D4429D" w:rsidRPr="00D4429D" w:rsidRDefault="00D4429D" w:rsidP="00D4429D">
            <w:pPr>
              <w:numPr>
                <w:ilvl w:val="0"/>
                <w:numId w:val="24"/>
              </w:numPr>
              <w:tabs>
                <w:tab w:val="left" w:pos="1701"/>
              </w:tabs>
              <w:spacing w:before="120"/>
              <w:rPr>
                <w:color w:val="auto"/>
              </w:rPr>
            </w:pPr>
            <w:r w:rsidRPr="00D4429D">
              <w:rPr>
                <w:color w:val="auto"/>
              </w:rPr>
              <w:t>A member has approached you because they witnessed another member being racially abused by another member of staff. When they complained to their manager, they were told nothing could be done as they were not the one being abused.</w:t>
            </w:r>
          </w:p>
        </w:tc>
      </w:tr>
      <w:tr w:rsidR="00D4429D" w:rsidRPr="00D4429D" w14:paraId="0FABEA86" w14:textId="77777777" w:rsidTr="15A275C6">
        <w:trPr>
          <w:trHeight w:val="37"/>
        </w:trPr>
        <w:tc>
          <w:tcPr>
            <w:tcW w:w="9776" w:type="dxa"/>
            <w:tcBorders>
              <w:top w:val="nil"/>
            </w:tcBorders>
          </w:tcPr>
          <w:p w14:paraId="6B7F59FB" w14:textId="77777777" w:rsidR="00D4429D" w:rsidRPr="00D4429D" w:rsidRDefault="00D4429D" w:rsidP="00D4429D">
            <w:pPr>
              <w:spacing w:before="0"/>
              <w:rPr>
                <w:color w:val="auto"/>
              </w:rPr>
            </w:pPr>
          </w:p>
        </w:tc>
      </w:tr>
      <w:tr w:rsidR="00D4429D" w:rsidRPr="00D4429D" w14:paraId="2539DD41" w14:textId="77777777" w:rsidTr="15A275C6">
        <w:trPr>
          <w:trHeight w:val="454"/>
        </w:trPr>
        <w:tc>
          <w:tcPr>
            <w:tcW w:w="9776" w:type="dxa"/>
            <w:tcBorders>
              <w:top w:val="nil"/>
            </w:tcBorders>
          </w:tcPr>
          <w:p w14:paraId="5150D64B" w14:textId="77777777" w:rsidR="00D4429D" w:rsidRPr="00D4429D" w:rsidRDefault="00D4429D" w:rsidP="00D4429D">
            <w:pPr>
              <w:spacing w:before="0"/>
              <w:rPr>
                <w:color w:val="auto"/>
              </w:rPr>
            </w:pPr>
          </w:p>
        </w:tc>
      </w:tr>
      <w:tr w:rsidR="00D4429D" w:rsidRPr="00D4429D" w14:paraId="1FF32F3B" w14:textId="77777777" w:rsidTr="15A275C6">
        <w:trPr>
          <w:trHeight w:val="454"/>
        </w:trPr>
        <w:tc>
          <w:tcPr>
            <w:tcW w:w="9776" w:type="dxa"/>
            <w:tcBorders>
              <w:top w:val="nil"/>
            </w:tcBorders>
          </w:tcPr>
          <w:p w14:paraId="37E9D091" w14:textId="77777777" w:rsidR="00D4429D" w:rsidRPr="00D4429D" w:rsidRDefault="00D4429D" w:rsidP="00D4429D">
            <w:pPr>
              <w:spacing w:before="0"/>
              <w:rPr>
                <w:color w:val="auto"/>
              </w:rPr>
            </w:pPr>
          </w:p>
        </w:tc>
      </w:tr>
      <w:tr w:rsidR="00D4429D" w:rsidRPr="00D4429D" w14:paraId="5982D2E1" w14:textId="77777777" w:rsidTr="15A275C6">
        <w:tc>
          <w:tcPr>
            <w:tcW w:w="9776" w:type="dxa"/>
            <w:tcBorders>
              <w:bottom w:val="nil"/>
            </w:tcBorders>
          </w:tcPr>
          <w:p w14:paraId="4F67BB21" w14:textId="77777777" w:rsidR="00D4429D" w:rsidRPr="00D4429D" w:rsidRDefault="00D4429D" w:rsidP="00D4429D">
            <w:pPr>
              <w:numPr>
                <w:ilvl w:val="0"/>
                <w:numId w:val="24"/>
              </w:numPr>
              <w:tabs>
                <w:tab w:val="left" w:pos="1701"/>
              </w:tabs>
              <w:spacing w:before="120"/>
              <w:rPr>
                <w:color w:val="auto"/>
              </w:rPr>
            </w:pPr>
            <w:r w:rsidRPr="00D4429D">
              <w:rPr>
                <w:color w:val="auto"/>
              </w:rPr>
              <w:t>A member comes to you as they feel like their privacy is being invaded due to new CCTV being added in their area at work. This is starting to affect their mental health.</w:t>
            </w:r>
          </w:p>
        </w:tc>
      </w:tr>
      <w:tr w:rsidR="00D4429D" w:rsidRPr="00D4429D" w14:paraId="6FDE883A" w14:textId="77777777" w:rsidTr="15A275C6">
        <w:trPr>
          <w:trHeight w:val="121"/>
        </w:trPr>
        <w:tc>
          <w:tcPr>
            <w:tcW w:w="9776" w:type="dxa"/>
            <w:tcBorders>
              <w:top w:val="nil"/>
            </w:tcBorders>
          </w:tcPr>
          <w:p w14:paraId="0AE0DF2D" w14:textId="77777777" w:rsidR="00D4429D" w:rsidRPr="00D4429D" w:rsidRDefault="00D4429D" w:rsidP="00D4429D">
            <w:pPr>
              <w:spacing w:before="0"/>
              <w:rPr>
                <w:color w:val="auto"/>
              </w:rPr>
            </w:pPr>
          </w:p>
        </w:tc>
      </w:tr>
      <w:tr w:rsidR="00D4429D" w:rsidRPr="00D4429D" w14:paraId="41682F4C" w14:textId="77777777" w:rsidTr="15A275C6">
        <w:trPr>
          <w:trHeight w:val="397"/>
        </w:trPr>
        <w:tc>
          <w:tcPr>
            <w:tcW w:w="9776" w:type="dxa"/>
            <w:tcBorders>
              <w:top w:val="nil"/>
            </w:tcBorders>
          </w:tcPr>
          <w:p w14:paraId="471D12D4" w14:textId="77777777" w:rsidR="00D4429D" w:rsidRPr="00D4429D" w:rsidRDefault="00D4429D" w:rsidP="00D4429D">
            <w:pPr>
              <w:spacing w:before="0"/>
              <w:rPr>
                <w:color w:val="auto"/>
              </w:rPr>
            </w:pPr>
          </w:p>
        </w:tc>
      </w:tr>
      <w:tr w:rsidR="00D4429D" w:rsidRPr="00D4429D" w14:paraId="64D2E26B" w14:textId="77777777" w:rsidTr="15A275C6">
        <w:trPr>
          <w:trHeight w:val="397"/>
        </w:trPr>
        <w:tc>
          <w:tcPr>
            <w:tcW w:w="9776" w:type="dxa"/>
            <w:tcBorders>
              <w:top w:val="nil"/>
            </w:tcBorders>
          </w:tcPr>
          <w:p w14:paraId="54EB601C" w14:textId="77777777" w:rsidR="00D4429D" w:rsidRPr="00D4429D" w:rsidRDefault="00D4429D" w:rsidP="00D4429D">
            <w:pPr>
              <w:spacing w:before="0"/>
              <w:rPr>
                <w:color w:val="auto"/>
              </w:rPr>
            </w:pPr>
          </w:p>
        </w:tc>
      </w:tr>
      <w:tr w:rsidR="00D4429D" w:rsidRPr="00D4429D" w14:paraId="39B6203A" w14:textId="77777777" w:rsidTr="15A275C6">
        <w:tc>
          <w:tcPr>
            <w:tcW w:w="9776" w:type="dxa"/>
            <w:tcBorders>
              <w:bottom w:val="nil"/>
            </w:tcBorders>
          </w:tcPr>
          <w:p w14:paraId="09451152" w14:textId="77777777" w:rsidR="00D4429D" w:rsidRPr="00D4429D" w:rsidRDefault="00D4429D" w:rsidP="00D4429D">
            <w:pPr>
              <w:numPr>
                <w:ilvl w:val="0"/>
                <w:numId w:val="24"/>
              </w:numPr>
              <w:contextualSpacing/>
              <w:rPr>
                <w:color w:val="auto"/>
              </w:rPr>
            </w:pPr>
            <w:r w:rsidRPr="00D4429D">
              <w:rPr>
                <w:color w:val="auto"/>
              </w:rPr>
              <w:t xml:space="preserve">The union has a bad reputation with a group of part time workers who feel they are under-represented as a group. None of the group are in the union.  </w:t>
            </w:r>
          </w:p>
        </w:tc>
      </w:tr>
      <w:tr w:rsidR="00D4429D" w:rsidRPr="00D4429D" w14:paraId="46F082EA" w14:textId="77777777" w:rsidTr="15A275C6">
        <w:trPr>
          <w:trHeight w:val="39"/>
        </w:trPr>
        <w:tc>
          <w:tcPr>
            <w:tcW w:w="9776" w:type="dxa"/>
            <w:tcBorders>
              <w:top w:val="nil"/>
            </w:tcBorders>
          </w:tcPr>
          <w:p w14:paraId="1AFF15B5" w14:textId="77777777" w:rsidR="00D4429D" w:rsidRPr="00D4429D" w:rsidRDefault="00D4429D" w:rsidP="00D4429D">
            <w:pPr>
              <w:spacing w:before="0"/>
              <w:rPr>
                <w:color w:val="auto"/>
              </w:rPr>
            </w:pPr>
          </w:p>
        </w:tc>
      </w:tr>
      <w:tr w:rsidR="00D4429D" w:rsidRPr="00D4429D" w14:paraId="5B5D70C4" w14:textId="77777777" w:rsidTr="15A275C6">
        <w:trPr>
          <w:trHeight w:val="397"/>
        </w:trPr>
        <w:tc>
          <w:tcPr>
            <w:tcW w:w="9776" w:type="dxa"/>
            <w:tcBorders>
              <w:top w:val="nil"/>
            </w:tcBorders>
          </w:tcPr>
          <w:p w14:paraId="13DB33C3" w14:textId="77777777" w:rsidR="00D4429D" w:rsidRPr="00D4429D" w:rsidRDefault="00D4429D" w:rsidP="00D4429D">
            <w:pPr>
              <w:spacing w:before="0"/>
              <w:rPr>
                <w:color w:val="auto"/>
              </w:rPr>
            </w:pPr>
          </w:p>
        </w:tc>
      </w:tr>
      <w:tr w:rsidR="00D4429D" w:rsidRPr="00D4429D" w14:paraId="096BD431" w14:textId="77777777" w:rsidTr="15A275C6">
        <w:trPr>
          <w:trHeight w:val="397"/>
        </w:trPr>
        <w:tc>
          <w:tcPr>
            <w:tcW w:w="9776" w:type="dxa"/>
            <w:tcBorders>
              <w:top w:val="nil"/>
            </w:tcBorders>
          </w:tcPr>
          <w:p w14:paraId="2ABC007F" w14:textId="77777777" w:rsidR="00D4429D" w:rsidRPr="00D4429D" w:rsidRDefault="00D4429D" w:rsidP="00D4429D">
            <w:pPr>
              <w:spacing w:before="0"/>
              <w:rPr>
                <w:color w:val="auto"/>
              </w:rPr>
            </w:pPr>
          </w:p>
        </w:tc>
      </w:tr>
      <w:tr w:rsidR="00D4429D" w:rsidRPr="00D4429D" w14:paraId="1A487049" w14:textId="77777777" w:rsidTr="15A275C6">
        <w:tc>
          <w:tcPr>
            <w:tcW w:w="9776" w:type="dxa"/>
            <w:tcBorders>
              <w:bottom w:val="nil"/>
            </w:tcBorders>
          </w:tcPr>
          <w:p w14:paraId="08B81D4B" w14:textId="77777777" w:rsidR="00D4429D" w:rsidRPr="00D4429D" w:rsidRDefault="00D4429D" w:rsidP="00D4429D">
            <w:pPr>
              <w:numPr>
                <w:ilvl w:val="0"/>
                <w:numId w:val="24"/>
              </w:numPr>
              <w:contextualSpacing/>
              <w:rPr>
                <w:color w:val="auto"/>
              </w:rPr>
            </w:pPr>
            <w:r w:rsidRPr="00D4429D">
              <w:rPr>
                <w:color w:val="auto"/>
              </w:rPr>
              <w:t xml:space="preserve">A member approaches you as they feel they may be discriminated against. Their boss lives and breathes work and expects the member to do so as well. As a single (marital status) employee, the member has noticed the expectation is not as great for those with families. Is there anything they can do? </w:t>
            </w:r>
          </w:p>
        </w:tc>
      </w:tr>
      <w:tr w:rsidR="00D4429D" w:rsidRPr="00D4429D" w14:paraId="21F895E8" w14:textId="77777777" w:rsidTr="15A275C6">
        <w:trPr>
          <w:trHeight w:val="397"/>
        </w:trPr>
        <w:tc>
          <w:tcPr>
            <w:tcW w:w="9776" w:type="dxa"/>
            <w:tcBorders>
              <w:top w:val="nil"/>
            </w:tcBorders>
          </w:tcPr>
          <w:p w14:paraId="6808502C" w14:textId="77777777" w:rsidR="00D4429D" w:rsidRPr="00D4429D" w:rsidRDefault="00D4429D" w:rsidP="00D4429D">
            <w:pPr>
              <w:tabs>
                <w:tab w:val="left" w:pos="1701"/>
              </w:tabs>
              <w:spacing w:before="0"/>
              <w:rPr>
                <w:color w:val="auto"/>
              </w:rPr>
            </w:pPr>
          </w:p>
        </w:tc>
      </w:tr>
      <w:tr w:rsidR="00D4429D" w:rsidRPr="00D4429D" w14:paraId="66EF1D3D" w14:textId="77777777" w:rsidTr="15A275C6">
        <w:trPr>
          <w:trHeight w:val="397"/>
        </w:trPr>
        <w:tc>
          <w:tcPr>
            <w:tcW w:w="9776" w:type="dxa"/>
            <w:tcBorders>
              <w:top w:val="nil"/>
            </w:tcBorders>
          </w:tcPr>
          <w:p w14:paraId="589BAAAA" w14:textId="77777777" w:rsidR="00D4429D" w:rsidRPr="00D4429D" w:rsidRDefault="00D4429D" w:rsidP="00D4429D">
            <w:pPr>
              <w:tabs>
                <w:tab w:val="left" w:pos="1701"/>
              </w:tabs>
              <w:spacing w:before="0"/>
              <w:rPr>
                <w:color w:val="auto"/>
              </w:rPr>
            </w:pPr>
          </w:p>
        </w:tc>
      </w:tr>
    </w:tbl>
    <w:p w14:paraId="28DB2699" w14:textId="2E9D2AF3" w:rsidR="00DF3D6E" w:rsidRDefault="00DF3D6E" w:rsidP="00A577A5">
      <w:pPr>
        <w:pStyle w:val="Heading2"/>
      </w:pPr>
      <w:bookmarkStart w:id="55" w:name="_Toc204915443"/>
      <w:r>
        <w:lastRenderedPageBreak/>
        <w:t xml:space="preserve">Session </w:t>
      </w:r>
      <w:r w:rsidR="005253FF">
        <w:t>6</w:t>
      </w:r>
      <w:r>
        <w:t>: Ingredients of union influence</w:t>
      </w:r>
      <w:bookmarkEnd w:id="55"/>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56" w:name="_Toc204915444"/>
      <w:r>
        <w:t xml:space="preserve">Activity </w:t>
      </w:r>
      <w:r w:rsidR="004B2D2A">
        <w:t>H</w:t>
      </w:r>
      <w:r>
        <w:t>: What are the ingredients that increase the union’s influence</w:t>
      </w:r>
      <w:bookmarkEnd w:id="56"/>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5A317F">
      <w:pPr>
        <w:pStyle w:val="ListBullet"/>
      </w:pPr>
      <w:r>
        <w:t>membership density</w:t>
      </w:r>
    </w:p>
    <w:p w14:paraId="66FAE85E" w14:textId="77777777" w:rsidR="00DF3D6E" w:rsidRDefault="00DF3D6E" w:rsidP="005A317F">
      <w:pPr>
        <w:pStyle w:val="ListBullet"/>
      </w:pPr>
      <w:r>
        <w:t>engaged members</w:t>
      </w:r>
    </w:p>
    <w:p w14:paraId="42B145A0" w14:textId="77777777" w:rsidR="00DF3D6E" w:rsidRDefault="00DF3D6E" w:rsidP="005A317F">
      <w:pPr>
        <w:pStyle w:val="ListBullet"/>
      </w:pPr>
      <w:r>
        <w:t>visible profile</w:t>
      </w:r>
    </w:p>
    <w:p w14:paraId="25C8DF0C" w14:textId="77777777" w:rsidR="00DF3D6E" w:rsidRDefault="00DF3D6E" w:rsidP="005A317F">
      <w:pPr>
        <w:pStyle w:val="ListBullet"/>
      </w:pPr>
      <w:r>
        <w:t>constructive dialogue</w:t>
      </w:r>
    </w:p>
    <w:p w14:paraId="2621939F" w14:textId="77777777" w:rsidR="00DF3D6E" w:rsidRDefault="00DF3D6E" w:rsidP="005A317F">
      <w:pPr>
        <w:pStyle w:val="ListBullet"/>
      </w:pPr>
      <w:r>
        <w:t>representative membership</w:t>
      </w:r>
    </w:p>
    <w:p w14:paraId="71290071" w14:textId="4949485D" w:rsidR="00DF3D6E" w:rsidRDefault="00DF3D6E" w:rsidP="005A317F">
      <w:pPr>
        <w:pStyle w:val="ListBullet"/>
      </w:pPr>
      <w:r>
        <w:t>representatives.</w:t>
      </w:r>
    </w:p>
    <w:p w14:paraId="1B6A06E8" w14:textId="1C3B8912" w:rsidR="003108A2" w:rsidRDefault="003108A2" w:rsidP="005A317F">
      <w:pPr>
        <w:pStyle w:val="ListBullet"/>
      </w:pPr>
      <w:r>
        <w:t>Equality and diversity</w:t>
      </w:r>
    </w:p>
    <w:p w14:paraId="04342747" w14:textId="77777777" w:rsidR="00DF3D6E" w:rsidRDefault="00DF3D6E" w:rsidP="00952E50">
      <w:pPr>
        <w:pStyle w:val="Heading3"/>
      </w:pPr>
      <w:bookmarkStart w:id="57" w:name="_Toc204915445"/>
      <w:r>
        <w:t>The virtuous circle</w:t>
      </w:r>
      <w:bookmarkEnd w:id="57"/>
    </w:p>
    <w:p w14:paraId="5FD38BEF" w14:textId="70860568" w:rsidR="00952E50" w:rsidRDefault="00BF4646" w:rsidP="00B55E94">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14:paraId="560921F2" w14:textId="760087D0" w:rsidR="005A317F" w:rsidRDefault="00DF3D6E" w:rsidP="007B0C99">
      <w:r>
        <w:t xml:space="preserve">Effective local organisation – meaning reps like you – are at the heart of </w:t>
      </w:r>
      <w:proofErr w:type="spellStart"/>
      <w:r w:rsidR="00726300">
        <w:t>Bectu</w:t>
      </w:r>
      <w:r>
        <w:t>’s</w:t>
      </w:r>
      <w:proofErr w:type="spellEnd"/>
      <w:r>
        <w:t xml:space="preserve"> ability to keep the virtuous circle going. </w:t>
      </w:r>
    </w:p>
    <w:p w14:paraId="2F97F2A2" w14:textId="77777777" w:rsidR="00DF3D6E" w:rsidRDefault="00DF3D6E" w:rsidP="00F14F09">
      <w:pPr>
        <w:pStyle w:val="Heading3"/>
      </w:pPr>
      <w:bookmarkStart w:id="58" w:name="_Toc204915446"/>
      <w:r>
        <w:lastRenderedPageBreak/>
        <w:t>Local union reps…</w:t>
      </w:r>
      <w:bookmarkEnd w:id="58"/>
    </w:p>
    <w:p w14:paraId="7343F1D0" w14:textId="77777777" w:rsidR="00DF3D6E" w:rsidRDefault="00DF3D6E" w:rsidP="005A317F">
      <w:pPr>
        <w:pStyle w:val="ListBullet"/>
      </w:pPr>
      <w:r>
        <w:t>are the union’s eyes and ears, picking up issues that matter to members that can be resolved by negotiation</w:t>
      </w:r>
    </w:p>
    <w:p w14:paraId="10A0A4E9" w14:textId="77777777" w:rsidR="00DF3D6E" w:rsidRDefault="00DF3D6E" w:rsidP="005A317F">
      <w:pPr>
        <w:pStyle w:val="ListBullet"/>
      </w:pPr>
      <w:r>
        <w:t xml:space="preserve">are the union’s voice in the workplace, getting members involved in new campaigns and keeping them informed about on-going negotiations </w:t>
      </w:r>
    </w:p>
    <w:p w14:paraId="7DE34B4B" w14:textId="77777777" w:rsidR="00DF3D6E" w:rsidRDefault="00DF3D6E" w:rsidP="005A317F">
      <w:pPr>
        <w:pStyle w:val="ListBullet"/>
      </w:pPr>
      <w:r>
        <w:t>give the union a positive profile – visible on notice boards, identified with important issues</w:t>
      </w:r>
    </w:p>
    <w:p w14:paraId="13CC757C" w14:textId="49E0E3A4" w:rsidR="00DF3D6E" w:rsidRDefault="00DF3D6E" w:rsidP="005A317F">
      <w:pPr>
        <w:pStyle w:val="ListBullet"/>
      </w:pPr>
      <w:r>
        <w:t xml:space="preserve">grow the union by talking about joining to colleagues who are not yet in </w:t>
      </w:r>
      <w:proofErr w:type="spellStart"/>
      <w:r w:rsidR="00726300">
        <w:t>Bectu</w:t>
      </w:r>
      <w:proofErr w:type="spellEnd"/>
      <w:r>
        <w:t xml:space="preserve"> </w:t>
      </w:r>
    </w:p>
    <w:p w14:paraId="25C3C5A1" w14:textId="77777777" w:rsidR="00DF3D6E" w:rsidRDefault="00DF3D6E" w:rsidP="005A317F">
      <w:pPr>
        <w:pStyle w:val="ListBullet"/>
      </w:pPr>
      <w:r>
        <w:t xml:space="preserve">keep members in touch with the wider union, </w:t>
      </w:r>
      <w:proofErr w:type="spellStart"/>
      <w:r>
        <w:t>eg</w:t>
      </w:r>
      <w:proofErr w:type="spellEnd"/>
      <w:r>
        <w:t xml:space="preserve"> by organising meetings and events with visiting speakers from beyond the branch.</w:t>
      </w:r>
    </w:p>
    <w:p w14:paraId="62817213" w14:textId="56109ECC" w:rsidR="00DF3D6E" w:rsidRDefault="00DF3D6E" w:rsidP="00DF3D6E">
      <w:proofErr w:type="gramStart"/>
      <w:r>
        <w:t>A really important</w:t>
      </w:r>
      <w:proofErr w:type="gramEnd"/>
      <w:r>
        <w:t xml:space="preserve"> task for everyone involved in </w:t>
      </w:r>
      <w:proofErr w:type="spellStart"/>
      <w:r w:rsidR="00726300">
        <w:t>Bectu</w:t>
      </w:r>
      <w:r>
        <w:t>’s</w:t>
      </w:r>
      <w:proofErr w:type="spellEnd"/>
      <w:r>
        <w:t xml:space="preserve"> activities is to feed members’ views, queries, concerns and ideas back to </w:t>
      </w:r>
      <w:proofErr w:type="spellStart"/>
      <w:r w:rsidR="00726300">
        <w:t>Bectu</w:t>
      </w:r>
      <w:proofErr w:type="spellEnd"/>
      <w:r>
        <w:t xml:space="preserve">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59" w:name="_Toc204915447"/>
      <w:r>
        <w:t xml:space="preserve">Activity </w:t>
      </w:r>
      <w:r w:rsidR="002A03C9">
        <w:t>I</w:t>
      </w:r>
      <w:r>
        <w:t>: Why people don’t join a union</w:t>
      </w:r>
      <w:bookmarkEnd w:id="59"/>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w:t>
      </w:r>
      <w:proofErr w:type="spellStart"/>
      <w:r>
        <w:t>Bectu</w:t>
      </w:r>
      <w:proofErr w:type="spellEnd"/>
      <w:r>
        <w:t xml:space="preserve">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60" w:name="_Toc204915448"/>
      <w:r>
        <w:lastRenderedPageBreak/>
        <w:t xml:space="preserve">Ten good reasons to join </w:t>
      </w:r>
      <w:proofErr w:type="spellStart"/>
      <w:r w:rsidR="00726300">
        <w:t>Bectu</w:t>
      </w:r>
      <w:bookmarkEnd w:id="60"/>
      <w:proofErr w:type="spellEnd"/>
    </w:p>
    <w:p w14:paraId="1CC8DD4C" w14:textId="42718C1C" w:rsidR="00E35A0D" w:rsidRDefault="00E35A0D" w:rsidP="00655F87">
      <w:pPr>
        <w:pStyle w:val="ListNumber"/>
      </w:pPr>
      <w:r>
        <w:t xml:space="preserve">Everybody needs a voice at work. With </w:t>
      </w:r>
      <w:proofErr w:type="spellStart"/>
      <w:r w:rsidR="00726300">
        <w:t>Bectu</w:t>
      </w:r>
      <w:proofErr w:type="spellEnd"/>
      <w:r>
        <w:t xml:space="preserve"> your voice will be stronger than if you speak alone. </w:t>
      </w:r>
      <w:r>
        <w:rPr>
          <w:rFonts w:ascii="MS Mincho" w:eastAsia="MS Mincho" w:hAnsi="MS Mincho" w:cs="MS Mincho"/>
        </w:rPr>
        <w:t> </w:t>
      </w:r>
    </w:p>
    <w:p w14:paraId="60DE7750" w14:textId="109DB99B" w:rsidR="00E35A0D" w:rsidRDefault="00E35A0D" w:rsidP="00655F87">
      <w:pPr>
        <w:pStyle w:val="ListNumber"/>
      </w:pPr>
      <w:r>
        <w:t xml:space="preserve">Workplace cultures and processes can be complex to navigate – you need an independent expert, solely on your side. </w:t>
      </w:r>
      <w:r>
        <w:rPr>
          <w:rFonts w:ascii="MS Mincho" w:eastAsia="MS Mincho" w:hAnsi="MS Mincho" w:cs="MS Mincho"/>
        </w:rPr>
        <w:t> </w:t>
      </w:r>
    </w:p>
    <w:p w14:paraId="51941592" w14:textId="6E0A8FEB" w:rsidR="00E35A0D" w:rsidRDefault="00E35A0D" w:rsidP="00655F87">
      <w:pPr>
        <w:pStyle w:val="ListNumber"/>
      </w:pPr>
      <w:r>
        <w:t xml:space="preserve">We will help you develop at work – we offer training, mentoring and other support, giving you skills that will help you take an active role in </w:t>
      </w:r>
      <w:proofErr w:type="spellStart"/>
      <w:r w:rsidR="00726300">
        <w:t>Bectu</w:t>
      </w:r>
      <w:proofErr w:type="spellEnd"/>
      <w:r>
        <w:t xml:space="preserve"> and benefit you in your professional life. </w:t>
      </w:r>
    </w:p>
    <w:p w14:paraId="390C7641" w14:textId="3F206B51" w:rsidR="00E35A0D" w:rsidRDefault="00E35A0D" w:rsidP="00655F87">
      <w:pPr>
        <w:pStyle w:val="ListNumber"/>
      </w:pPr>
      <w:r>
        <w:t xml:space="preserve">We are a community of people like you – successful individuals who care about their work. </w:t>
      </w:r>
      <w:r>
        <w:rPr>
          <w:rFonts w:ascii="MS Mincho" w:eastAsia="MS Mincho" w:hAnsi="MS Mincho" w:cs="MS Mincho"/>
        </w:rPr>
        <w:t> </w:t>
      </w:r>
    </w:p>
    <w:p w14:paraId="2E216AE4" w14:textId="61F3B48D" w:rsidR="00E35A0D" w:rsidRDefault="00E35A0D" w:rsidP="00655F87">
      <w:pPr>
        <w:pStyle w:val="ListNumber"/>
      </w:pPr>
      <w:r>
        <w:t xml:space="preserve">We give members an advantage – through personal advice, legal and pension expertise. </w:t>
      </w:r>
      <w:r>
        <w:rPr>
          <w:rFonts w:ascii="MS Mincho" w:eastAsia="MS Mincho" w:hAnsi="MS Mincho" w:cs="MS Mincho"/>
        </w:rPr>
        <w:t> </w:t>
      </w:r>
    </w:p>
    <w:p w14:paraId="530E670C" w14:textId="0CCB90B2" w:rsidR="00E35A0D" w:rsidRDefault="00E35A0D" w:rsidP="00655F87">
      <w:pPr>
        <w:pStyle w:val="ListNumber"/>
      </w:pPr>
      <w:r>
        <w:t>We negotiate with, and influence, employers and government</w:t>
      </w:r>
      <w:r>
        <w:rPr>
          <w:rFonts w:ascii="MS Mincho" w:eastAsia="MS Mincho" w:hAnsi="MS Mincho" w:cs="MS Mincho"/>
        </w:rPr>
        <w:t> </w:t>
      </w:r>
      <w:r>
        <w:t xml:space="preserve">to ensure members share in the success they generate. We are politically independent, enabling us to lobby with credibility in all quarters. </w:t>
      </w:r>
      <w:r>
        <w:rPr>
          <w:rFonts w:ascii="MS Mincho" w:eastAsia="MS Mincho" w:hAnsi="MS Mincho" w:cs="MS Mincho"/>
        </w:rPr>
        <w:t> </w:t>
      </w:r>
    </w:p>
    <w:p w14:paraId="6A94165E" w14:textId="75A3596B" w:rsidR="00E35A0D" w:rsidRDefault="00E35A0D" w:rsidP="00655F87">
      <w:pPr>
        <w:pStyle w:val="ListNumber"/>
      </w:pPr>
      <w:r>
        <w:t xml:space="preserve">We campaign for better workplaces and satisfying work – collaboration with other organisations gives wider influence. </w:t>
      </w:r>
      <w:r>
        <w:rPr>
          <w:rFonts w:ascii="MS Mincho" w:eastAsia="MS Mincho" w:hAnsi="MS Mincho" w:cs="MS Mincho"/>
        </w:rPr>
        <w:t> </w:t>
      </w:r>
    </w:p>
    <w:p w14:paraId="4E2AFA46" w14:textId="5D416051" w:rsidR="00E35A0D" w:rsidRDefault="00E35A0D" w:rsidP="00655F87">
      <w:pPr>
        <w:pStyle w:val="ListNumber"/>
      </w:pPr>
      <w:r>
        <w:t xml:space="preserve">We make sure your surroundings are healthy and safe. </w:t>
      </w:r>
      <w:r>
        <w:rPr>
          <w:rFonts w:ascii="MS Mincho" w:eastAsia="MS Mincho" w:hAnsi="MS Mincho" w:cs="MS Mincho"/>
        </w:rPr>
        <w:t> </w:t>
      </w:r>
    </w:p>
    <w:p w14:paraId="61D03F5F" w14:textId="63E7ED3E" w:rsidR="00E35A0D" w:rsidRDefault="00E35A0D" w:rsidP="00655F87">
      <w:pPr>
        <w:pStyle w:val="ListNumber"/>
        <w:rPr>
          <w:rFonts w:ascii="MS Mincho" w:eastAsia="MS Mincho" w:hAnsi="MS Mincho" w:cs="MS Mincho"/>
        </w:rPr>
      </w:pPr>
      <w:r>
        <w:t xml:space="preserve">We offer benefits and financial services available only to members. </w:t>
      </w:r>
    </w:p>
    <w:p w14:paraId="0D1C0797" w14:textId="69EB3BEB" w:rsidR="00DF3D6E" w:rsidRDefault="00E35A0D" w:rsidP="00655F87">
      <w:pPr>
        <w:pStyle w:val="ListNumber"/>
      </w:pPr>
      <w:r>
        <w:t xml:space="preserve">If the day comes when you have a good case to put to a court or employment tribunal, </w:t>
      </w:r>
      <w:proofErr w:type="spellStart"/>
      <w:r w:rsidR="00726300">
        <w:t>Bectu</w:t>
      </w:r>
      <w:proofErr w:type="spellEnd"/>
      <w:r>
        <w:t xml:space="preserve"> will pay your fees. Left on your own, one hour’s advice from a high-street solicitor could easily cost you more than your annual </w:t>
      </w:r>
      <w:proofErr w:type="spellStart"/>
      <w:r w:rsidR="00726300">
        <w:t>Bectu</w:t>
      </w:r>
      <w:proofErr w:type="spellEnd"/>
      <w:r>
        <w:t xml:space="preserve"> subscription.</w:t>
      </w:r>
    </w:p>
    <w:p w14:paraId="57268F13" w14:textId="7C68531C" w:rsidR="003108A2" w:rsidRPr="00D14653" w:rsidRDefault="003108A2" w:rsidP="003108A2">
      <w:pPr>
        <w:rPr>
          <w:b/>
          <w:color w:val="000000" w:themeColor="text1"/>
          <w:kern w:val="32"/>
          <w:sz w:val="28"/>
          <w:szCs w:val="22"/>
          <w:lang w:eastAsia="en-US"/>
        </w:rPr>
      </w:pPr>
      <w:r w:rsidRPr="00D14653">
        <w:rPr>
          <w:b/>
          <w:color w:val="000000" w:themeColor="text1"/>
          <w:kern w:val="32"/>
          <w:sz w:val="28"/>
          <w:szCs w:val="22"/>
          <w:lang w:eastAsia="en-US"/>
        </w:rPr>
        <w:t>Ever joined a gym?</w:t>
      </w:r>
    </w:p>
    <w:p w14:paraId="7D4BB459" w14:textId="77777777" w:rsidR="003108A2" w:rsidRDefault="003108A2" w:rsidP="003108A2">
      <w:r w:rsidRPr="00D14653">
        <w:t xml:space="preserve">How many of us join a gym at the start of a new year in the hope of losing those few extra pounds gained with Christmas indulgence? </w:t>
      </w:r>
    </w:p>
    <w:p w14:paraId="5C52C27A" w14:textId="77777777" w:rsidR="003108A2" w:rsidRPr="00D14653" w:rsidRDefault="003108A2" w:rsidP="003108A2">
      <w:r w:rsidRPr="00D14653">
        <w:t>How many of us see the money going out of our account each month and yet still don’t go to the gym?</w:t>
      </w:r>
    </w:p>
    <w:p w14:paraId="6DFB9DCE" w14:textId="77777777" w:rsidR="003108A2" w:rsidRPr="00D14653" w:rsidRDefault="003108A2" w:rsidP="003108A2">
      <w:r w:rsidRPr="00D14653">
        <w:t xml:space="preserve">We all know to get the most out of any gym membership, you pay your money and go at least 3 times a week to start to see a real difference. If we don’t go, we can’t blame the gym for why we’re not getting fit, we </w:t>
      </w:r>
      <w:proofErr w:type="gramStart"/>
      <w:r w:rsidRPr="00D14653">
        <w:t>have to</w:t>
      </w:r>
      <w:proofErr w:type="gramEnd"/>
      <w:r w:rsidRPr="00D14653">
        <w:t xml:space="preserve"> take some responsibility ourselves.</w:t>
      </w:r>
    </w:p>
    <w:p w14:paraId="68E1DFB8" w14:textId="77777777" w:rsidR="003108A2" w:rsidRPr="00D14653" w:rsidRDefault="003108A2" w:rsidP="003108A2">
      <w:r w:rsidRPr="00D14653">
        <w:t>Joining a union is the same, to get the most out of the union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3C5087A9" w14:textId="77777777" w:rsidR="003108A2" w:rsidRPr="00D14653" w:rsidRDefault="003108A2" w:rsidP="003108A2">
      <w:pPr>
        <w:rPr>
          <w:b/>
          <w:bCs/>
        </w:rPr>
      </w:pPr>
      <w:r>
        <w:rPr>
          <w:b/>
          <w:bCs/>
        </w:rPr>
        <w:t>Five</w:t>
      </w:r>
      <w:r w:rsidRPr="00D14653">
        <w:rPr>
          <w:b/>
          <w:bCs/>
        </w:rPr>
        <w:t xml:space="preserve"> key points to successful membership. </w:t>
      </w:r>
    </w:p>
    <w:p w14:paraId="787134DC" w14:textId="77777777" w:rsidR="003108A2" w:rsidRPr="00D14653" w:rsidRDefault="003108A2" w:rsidP="003108A2">
      <w:r w:rsidRPr="00D14653">
        <w:t xml:space="preserve">1. Attend meetings as regularly as you can or send a spokesperson if you can’t attend. </w:t>
      </w:r>
    </w:p>
    <w:p w14:paraId="2A05CD4A" w14:textId="77777777" w:rsidR="003108A2" w:rsidRPr="00D14653" w:rsidRDefault="003108A2" w:rsidP="003108A2">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t xml:space="preserve"> to help you resolve it</w:t>
      </w:r>
      <w:r w:rsidRPr="00D14653">
        <w:t>. Communication is a two-way street.</w:t>
      </w:r>
    </w:p>
    <w:p w14:paraId="3BA162FB" w14:textId="733033CF" w:rsidR="003108A2" w:rsidRPr="00D14653" w:rsidRDefault="003108A2" w:rsidP="003108A2">
      <w:r>
        <w:t xml:space="preserve">3. Sign up for the benefits via the website and amend your communication preferences. Did you know, a good proportion of new members never sign up to the website and so are missing out on many </w:t>
      </w:r>
      <w:r w:rsidR="2B8BD277">
        <w:t>cost-effective</w:t>
      </w:r>
      <w:r>
        <w:t xml:space="preserve"> savings. Also, many members get a fed up of being overloaded with emails often not with any relevance to the work they </w:t>
      </w:r>
      <w:proofErr w:type="gramStart"/>
      <w:r>
        <w:t>do</w:t>
      </w:r>
      <w:proofErr w:type="gramEnd"/>
      <w:r>
        <w:t xml:space="preserve"> or the union interests they have. Member can amend their own settings as soon as they sign into the website.</w:t>
      </w:r>
    </w:p>
    <w:p w14:paraId="395EFB85" w14:textId="77777777" w:rsidR="003108A2" w:rsidRPr="00D14653" w:rsidRDefault="003108A2" w:rsidP="003108A2">
      <w:r w:rsidRPr="00D14653">
        <w:t xml:space="preserve">4. If you feel unhappy with the union or have a problem, let us know. We want to improve how our members see us and so let us know what we do right, but also what we do wrong. </w:t>
      </w:r>
    </w:p>
    <w:p w14:paraId="2258F0E3" w14:textId="6A65340E" w:rsidR="00A577A5" w:rsidRDefault="003108A2" w:rsidP="00F92B0B">
      <w:r w:rsidRPr="00D14653">
        <w:t xml:space="preserve">5. If you leave your workplace and join another similar workplace, the chances are you can transfer your union membership rather than leaving and re-joining. </w:t>
      </w:r>
      <w:r w:rsidR="00A577A5">
        <w:br w:type="page"/>
      </w:r>
    </w:p>
    <w:p w14:paraId="06116F27" w14:textId="77777777" w:rsidR="003108A2" w:rsidRPr="003108A2" w:rsidRDefault="003108A2" w:rsidP="00AB446D">
      <w:pPr>
        <w:pStyle w:val="Heading2"/>
      </w:pPr>
      <w:bookmarkStart w:id="61" w:name="_Toc57297863"/>
      <w:bookmarkStart w:id="62" w:name="_Toc204915449"/>
      <w:r w:rsidRPr="003108A2">
        <w:lastRenderedPageBreak/>
        <w:t>Session 7: Building a stronger union</w:t>
      </w:r>
      <w:bookmarkEnd w:id="61"/>
      <w:bookmarkEnd w:id="62"/>
    </w:p>
    <w:p w14:paraId="674B562B" w14:textId="1F789ED6" w:rsidR="003108A2" w:rsidRDefault="003108A2" w:rsidP="003108A2">
      <w:r w:rsidRPr="003108A2">
        <w:t>In this session, we look at how you think your branch is at this moment. Do you think it has the right approach and where you would like it to go in the future?</w:t>
      </w:r>
    </w:p>
    <w:p w14:paraId="1490CBA0" w14:textId="77777777" w:rsidR="003108A2" w:rsidRPr="003108A2" w:rsidRDefault="003108A2" w:rsidP="00F92B0B">
      <w:pPr>
        <w:pStyle w:val="Heading3"/>
      </w:pPr>
      <w:bookmarkStart w:id="63" w:name="_Toc57297865"/>
      <w:bookmarkStart w:id="64" w:name="_Toc204915450"/>
      <w:r w:rsidRPr="003108A2">
        <w:t>Activity K: How well organised is your workplace?</w:t>
      </w:r>
      <w:bookmarkEnd w:id="63"/>
      <w:bookmarkEnd w:id="64"/>
    </w:p>
    <w:p w14:paraId="11E06CAE" w14:textId="77777777" w:rsidR="003108A2" w:rsidRPr="003108A2" w:rsidRDefault="003108A2" w:rsidP="003108A2">
      <w:r w:rsidRPr="003108A2">
        <w:t xml:space="preserve">Following on from the answers you gave in the questionnaire on page 15, reflect and see how you can apply the following and think about the </w:t>
      </w:r>
      <w:proofErr w:type="gramStart"/>
      <w:r w:rsidRPr="003108A2">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3108A2" w:rsidRPr="003108A2" w14:paraId="0663EDAF" w14:textId="77777777" w:rsidTr="000C2A28">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69B6017C" w14:textId="77777777" w:rsidR="003108A2" w:rsidRPr="003108A2" w:rsidRDefault="003108A2" w:rsidP="003108A2">
            <w:pPr>
              <w:numPr>
                <w:ilvl w:val="0"/>
                <w:numId w:val="13"/>
              </w:numPr>
              <w:tabs>
                <w:tab w:val="left" w:pos="340"/>
                <w:tab w:val="left" w:pos="680"/>
                <w:tab w:val="left" w:pos="1021"/>
              </w:tabs>
              <w:spacing w:before="120"/>
              <w:rPr>
                <w:b w:val="0"/>
                <w:color w:val="auto"/>
              </w:rPr>
            </w:pPr>
            <w:r w:rsidRPr="003108A2">
              <w:rPr>
                <w:b w:val="0"/>
                <w:color w:val="auto"/>
              </w:rPr>
              <w:t>On a scale of 1-10, how well organised would you say your workplace is?</w:t>
            </w:r>
          </w:p>
        </w:tc>
      </w:tr>
      <w:tr w:rsidR="003108A2" w:rsidRPr="003108A2" w14:paraId="5B1FC5CB" w14:textId="77777777" w:rsidTr="000C2A28">
        <w:trPr>
          <w:trHeight w:val="170"/>
        </w:trPr>
        <w:tc>
          <w:tcPr>
            <w:tcW w:w="9634" w:type="dxa"/>
            <w:tcBorders>
              <w:top w:val="nil"/>
            </w:tcBorders>
          </w:tcPr>
          <w:p w14:paraId="42A1FAD0" w14:textId="77777777" w:rsidR="003108A2" w:rsidRPr="003108A2" w:rsidRDefault="003108A2" w:rsidP="003108A2">
            <w:pPr>
              <w:spacing w:before="0"/>
              <w:rPr>
                <w:color w:val="auto"/>
              </w:rPr>
            </w:pPr>
          </w:p>
        </w:tc>
      </w:tr>
      <w:tr w:rsidR="003108A2" w:rsidRPr="003108A2" w14:paraId="62118370" w14:textId="77777777" w:rsidTr="000C2A28">
        <w:tc>
          <w:tcPr>
            <w:tcW w:w="9634" w:type="dxa"/>
            <w:tcBorders>
              <w:bottom w:val="nil"/>
            </w:tcBorders>
          </w:tcPr>
          <w:p w14:paraId="6CF3DA7B"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Do you know who you are representing? (tick all applicable)</w:t>
            </w:r>
          </w:p>
        </w:tc>
      </w:tr>
      <w:tr w:rsidR="003108A2" w:rsidRPr="003108A2" w14:paraId="07BDA6D2" w14:textId="77777777" w:rsidTr="000C2A28">
        <w:trPr>
          <w:trHeight w:val="454"/>
        </w:trPr>
        <w:tc>
          <w:tcPr>
            <w:tcW w:w="9634" w:type="dxa"/>
            <w:tcBorders>
              <w:top w:val="nil"/>
            </w:tcBorders>
          </w:tcPr>
          <w:p w14:paraId="54EC491C" w14:textId="77777777" w:rsidR="003108A2" w:rsidRPr="003108A2" w:rsidRDefault="003108A2" w:rsidP="003108A2">
            <w:pPr>
              <w:spacing w:before="0"/>
              <w:rPr>
                <w:color w:val="auto"/>
              </w:rPr>
            </w:pPr>
            <w:r w:rsidRPr="003108A2">
              <w:rPr>
                <w:color w:val="auto"/>
              </w:rPr>
              <w:t>Workplace, area, grades, teams, sections, sub-sections, offices, departments, other (please state)</w:t>
            </w:r>
          </w:p>
        </w:tc>
      </w:tr>
      <w:tr w:rsidR="003108A2" w:rsidRPr="003108A2" w14:paraId="7801FD69" w14:textId="77777777" w:rsidTr="000C2A28">
        <w:trPr>
          <w:trHeight w:val="454"/>
        </w:trPr>
        <w:tc>
          <w:tcPr>
            <w:tcW w:w="9634" w:type="dxa"/>
            <w:tcBorders>
              <w:top w:val="nil"/>
            </w:tcBorders>
          </w:tcPr>
          <w:p w14:paraId="11B56C22" w14:textId="77777777" w:rsidR="003108A2" w:rsidRPr="003108A2" w:rsidRDefault="003108A2" w:rsidP="003108A2">
            <w:pPr>
              <w:spacing w:before="0"/>
              <w:rPr>
                <w:color w:val="auto"/>
              </w:rPr>
            </w:pPr>
          </w:p>
        </w:tc>
      </w:tr>
      <w:tr w:rsidR="003108A2" w:rsidRPr="003108A2" w14:paraId="5DA45680" w14:textId="77777777" w:rsidTr="000C2A28">
        <w:tc>
          <w:tcPr>
            <w:tcW w:w="9634" w:type="dxa"/>
            <w:tcBorders>
              <w:bottom w:val="nil"/>
            </w:tcBorders>
          </w:tcPr>
          <w:p w14:paraId="7F6393A9"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Utilising the above information, how might this change your following answers:</w:t>
            </w:r>
          </w:p>
          <w:p w14:paraId="2A24B79A" w14:textId="77777777" w:rsidR="003108A2" w:rsidRPr="003108A2" w:rsidRDefault="003108A2" w:rsidP="003108A2">
            <w:pPr>
              <w:numPr>
                <w:ilvl w:val="0"/>
                <w:numId w:val="5"/>
              </w:numPr>
              <w:tabs>
                <w:tab w:val="left" w:pos="454"/>
              </w:tabs>
              <w:spacing w:before="120" w:after="240"/>
              <w:rPr>
                <w:color w:val="auto"/>
              </w:rPr>
            </w:pPr>
            <w:r w:rsidRPr="003108A2">
              <w:rPr>
                <w:color w:val="auto"/>
              </w:rPr>
              <w:t>Building membership (1-10 scale, where is your membership at now)</w:t>
            </w:r>
          </w:p>
        </w:tc>
      </w:tr>
      <w:tr w:rsidR="003108A2" w:rsidRPr="003108A2" w14:paraId="3D214A5E" w14:textId="77777777" w:rsidTr="000C2A28">
        <w:trPr>
          <w:trHeight w:val="170"/>
        </w:trPr>
        <w:tc>
          <w:tcPr>
            <w:tcW w:w="9634" w:type="dxa"/>
            <w:tcBorders>
              <w:top w:val="nil"/>
            </w:tcBorders>
          </w:tcPr>
          <w:p w14:paraId="04975840" w14:textId="77777777" w:rsidR="003108A2" w:rsidRPr="003108A2" w:rsidRDefault="003108A2" w:rsidP="003108A2">
            <w:pPr>
              <w:spacing w:before="0"/>
              <w:rPr>
                <w:color w:val="auto"/>
              </w:rPr>
            </w:pPr>
          </w:p>
        </w:tc>
      </w:tr>
      <w:tr w:rsidR="003108A2" w:rsidRPr="003108A2" w14:paraId="3E0973C3" w14:textId="77777777" w:rsidTr="000C2A28">
        <w:trPr>
          <w:trHeight w:val="397"/>
        </w:trPr>
        <w:tc>
          <w:tcPr>
            <w:tcW w:w="9634" w:type="dxa"/>
            <w:tcBorders>
              <w:top w:val="nil"/>
            </w:tcBorders>
          </w:tcPr>
          <w:p w14:paraId="412EDE0D" w14:textId="77777777" w:rsidR="003108A2" w:rsidRPr="003108A2" w:rsidRDefault="003108A2" w:rsidP="003108A2">
            <w:pPr>
              <w:spacing w:before="0"/>
              <w:rPr>
                <w:color w:val="auto"/>
              </w:rPr>
            </w:pPr>
          </w:p>
        </w:tc>
      </w:tr>
      <w:tr w:rsidR="003108A2" w:rsidRPr="003108A2" w14:paraId="32AA6E30" w14:textId="77777777" w:rsidTr="000C2A28">
        <w:tc>
          <w:tcPr>
            <w:tcW w:w="9634" w:type="dxa"/>
            <w:tcBorders>
              <w:bottom w:val="nil"/>
            </w:tcBorders>
          </w:tcPr>
          <w:p w14:paraId="0BAACDEB" w14:textId="77777777" w:rsidR="003108A2" w:rsidRPr="003108A2" w:rsidRDefault="003108A2" w:rsidP="003108A2">
            <w:pPr>
              <w:rPr>
                <w:color w:val="auto"/>
              </w:rPr>
            </w:pPr>
            <w:r w:rsidRPr="003108A2">
              <w:rPr>
                <w:color w:val="auto"/>
              </w:rPr>
              <w:t>Communicating with members (1-10 scale, where is your communication at now)</w:t>
            </w:r>
          </w:p>
        </w:tc>
      </w:tr>
      <w:tr w:rsidR="003108A2" w:rsidRPr="003108A2" w14:paraId="17303C2B" w14:textId="77777777" w:rsidTr="000C2A28">
        <w:trPr>
          <w:trHeight w:val="397"/>
        </w:trPr>
        <w:tc>
          <w:tcPr>
            <w:tcW w:w="9634" w:type="dxa"/>
            <w:tcBorders>
              <w:top w:val="nil"/>
            </w:tcBorders>
          </w:tcPr>
          <w:p w14:paraId="4F51FBA8" w14:textId="77777777" w:rsidR="003108A2" w:rsidRPr="003108A2" w:rsidRDefault="003108A2" w:rsidP="003108A2">
            <w:pPr>
              <w:spacing w:before="0"/>
              <w:rPr>
                <w:color w:val="auto"/>
              </w:rPr>
            </w:pPr>
          </w:p>
        </w:tc>
      </w:tr>
      <w:tr w:rsidR="003108A2" w:rsidRPr="003108A2" w14:paraId="5DF03AC7" w14:textId="77777777" w:rsidTr="000C2A28">
        <w:trPr>
          <w:trHeight w:val="397"/>
        </w:trPr>
        <w:tc>
          <w:tcPr>
            <w:tcW w:w="9634" w:type="dxa"/>
            <w:tcBorders>
              <w:top w:val="nil"/>
            </w:tcBorders>
          </w:tcPr>
          <w:p w14:paraId="3080F2D2" w14:textId="77777777" w:rsidR="003108A2" w:rsidRPr="003108A2" w:rsidRDefault="003108A2" w:rsidP="003108A2">
            <w:pPr>
              <w:spacing w:before="0"/>
              <w:rPr>
                <w:color w:val="auto"/>
              </w:rPr>
            </w:pPr>
          </w:p>
        </w:tc>
      </w:tr>
      <w:tr w:rsidR="003108A2" w:rsidRPr="003108A2" w14:paraId="3483ADC1" w14:textId="77777777" w:rsidTr="000C2A28">
        <w:tc>
          <w:tcPr>
            <w:tcW w:w="9634" w:type="dxa"/>
            <w:tcBorders>
              <w:bottom w:val="nil"/>
            </w:tcBorders>
          </w:tcPr>
          <w:p w14:paraId="640BD1FC" w14:textId="77777777" w:rsidR="003108A2" w:rsidRPr="003108A2" w:rsidRDefault="003108A2" w:rsidP="003108A2">
            <w:pPr>
              <w:rPr>
                <w:color w:val="auto"/>
              </w:rPr>
            </w:pPr>
            <w:r w:rsidRPr="003108A2">
              <w:rPr>
                <w:color w:val="auto"/>
              </w:rPr>
              <w:t>Getting members active (1-10 scale, how active are the members now)</w:t>
            </w:r>
          </w:p>
        </w:tc>
      </w:tr>
      <w:tr w:rsidR="003108A2" w:rsidRPr="003108A2" w14:paraId="2EF78800" w14:textId="77777777" w:rsidTr="000C2A28">
        <w:trPr>
          <w:trHeight w:val="397"/>
        </w:trPr>
        <w:tc>
          <w:tcPr>
            <w:tcW w:w="9634" w:type="dxa"/>
            <w:tcBorders>
              <w:top w:val="nil"/>
            </w:tcBorders>
          </w:tcPr>
          <w:p w14:paraId="3AAD8C98" w14:textId="77777777" w:rsidR="003108A2" w:rsidRPr="003108A2" w:rsidRDefault="003108A2" w:rsidP="003108A2">
            <w:pPr>
              <w:spacing w:before="0"/>
              <w:rPr>
                <w:color w:val="auto"/>
              </w:rPr>
            </w:pPr>
          </w:p>
        </w:tc>
      </w:tr>
      <w:tr w:rsidR="003108A2" w:rsidRPr="003108A2" w14:paraId="6AD334B0" w14:textId="77777777" w:rsidTr="000C2A28">
        <w:trPr>
          <w:trHeight w:val="397"/>
        </w:trPr>
        <w:tc>
          <w:tcPr>
            <w:tcW w:w="9634" w:type="dxa"/>
            <w:tcBorders>
              <w:top w:val="nil"/>
            </w:tcBorders>
          </w:tcPr>
          <w:p w14:paraId="6929273D" w14:textId="77777777" w:rsidR="003108A2" w:rsidRPr="003108A2" w:rsidRDefault="003108A2" w:rsidP="003108A2">
            <w:pPr>
              <w:spacing w:before="0"/>
              <w:rPr>
                <w:color w:val="auto"/>
              </w:rPr>
            </w:pPr>
          </w:p>
        </w:tc>
      </w:tr>
    </w:tbl>
    <w:p w14:paraId="4399227F" w14:textId="77777777" w:rsidR="003108A2" w:rsidRPr="003108A2" w:rsidRDefault="003108A2" w:rsidP="003108A2">
      <w:pPr>
        <w:keepNext/>
        <w:tabs>
          <w:tab w:val="left" w:pos="567"/>
        </w:tabs>
        <w:spacing w:before="360" w:after="180"/>
        <w:outlineLvl w:val="2"/>
        <w:rPr>
          <w:b/>
          <w:color w:val="000000" w:themeColor="text1"/>
          <w:kern w:val="32"/>
          <w:sz w:val="28"/>
          <w:szCs w:val="22"/>
          <w:lang w:eastAsia="en-US"/>
        </w:rPr>
      </w:pPr>
    </w:p>
    <w:p w14:paraId="1D432BF6" w14:textId="7BE9D544" w:rsidR="00DF3D6E" w:rsidRPr="003108A2" w:rsidRDefault="002A7AB0" w:rsidP="003108A2">
      <w:pPr>
        <w:spacing w:before="0" w:after="180" w:line="280" w:lineRule="exact"/>
        <w:rPr>
          <w:b/>
          <w:color w:val="000000" w:themeColor="text1"/>
          <w:kern w:val="32"/>
          <w:sz w:val="28"/>
          <w:szCs w:val="22"/>
          <w:lang w:eastAsia="en-US"/>
        </w:rPr>
      </w:pPr>
      <w:r>
        <w:br w:type="page"/>
      </w:r>
    </w:p>
    <w:p w14:paraId="2DED259C" w14:textId="77777777" w:rsidR="00F60B97" w:rsidRDefault="00F60B97" w:rsidP="00F60B97">
      <w:pPr>
        <w:pStyle w:val="Heading3"/>
      </w:pPr>
      <w:bookmarkStart w:id="65" w:name="_Toc62051457"/>
      <w:bookmarkStart w:id="66" w:name="_Toc62207570"/>
      <w:bookmarkStart w:id="67" w:name="_Toc127270950"/>
      <w:bookmarkStart w:id="68" w:name="_Toc204915451"/>
      <w:r>
        <w:lastRenderedPageBreak/>
        <w:t xml:space="preserve">Activity L: </w:t>
      </w:r>
      <w:bookmarkEnd w:id="65"/>
      <w:bookmarkEnd w:id="66"/>
      <w:r>
        <w:t>Charting the workplace</w:t>
      </w:r>
      <w:bookmarkEnd w:id="67"/>
      <w:bookmarkEnd w:id="68"/>
    </w:p>
    <w:p w14:paraId="7DC89208" w14:textId="77777777" w:rsidR="00F60B97" w:rsidRDefault="00F60B97" w:rsidP="00F60B97">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12973E3C" w14:textId="77777777" w:rsidR="00F60B97" w:rsidRDefault="00F60B97" w:rsidP="00F60B97">
      <w:pPr>
        <w:rPr>
          <w:b/>
          <w:bCs/>
          <w:lang w:eastAsia="en-US"/>
        </w:rPr>
      </w:pPr>
      <w:hyperlink r:id="rId30" w:history="1">
        <w:r w:rsidRPr="00FF0848">
          <w:rPr>
            <w:rStyle w:val="Hyperlink"/>
            <w:b/>
            <w:bCs/>
            <w:lang w:eastAsia="en-US"/>
          </w:rPr>
          <w:t>https://prospect.org.uk/news/12-reasons-not-to-join-a-trade-union-and-why-theyre-wrong</w:t>
        </w:r>
      </w:hyperlink>
    </w:p>
    <w:p w14:paraId="4F3B4B0E" w14:textId="77777777" w:rsidR="00F60B97" w:rsidRDefault="00F60B97" w:rsidP="00F60B97">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30BB27F6" w14:textId="77777777" w:rsidR="00F60B97" w:rsidRPr="003F57B2" w:rsidRDefault="00F60B97" w:rsidP="00F60B97">
      <w:pPr>
        <w:rPr>
          <w:lang w:eastAsia="en-US"/>
        </w:rPr>
      </w:pPr>
      <w:r>
        <w:rPr>
          <w:lang w:eastAsia="en-US"/>
        </w:rPr>
        <w:t>Consider the following points.</w:t>
      </w:r>
    </w:p>
    <w:p w14:paraId="16F8D3F9" w14:textId="77777777" w:rsidR="00F60B97" w:rsidRDefault="00F60B97" w:rsidP="00F60B97">
      <w:pPr>
        <w:pStyle w:val="ListBullet"/>
        <w:numPr>
          <w:ilvl w:val="0"/>
          <w:numId w:val="28"/>
        </w:numPr>
      </w:pPr>
      <w:r>
        <w:t>How can the branch co-ordinate dialogue between the various departments?</w:t>
      </w:r>
    </w:p>
    <w:p w14:paraId="62E8B57F" w14:textId="77777777" w:rsidR="00F60B97" w:rsidRDefault="00F60B97" w:rsidP="00F60B97">
      <w:pPr>
        <w:pStyle w:val="ListBullet"/>
        <w:numPr>
          <w:ilvl w:val="0"/>
          <w:numId w:val="28"/>
        </w:numPr>
      </w:pPr>
      <w:r>
        <w:t>How can the branch use this consultation for recruitment?</w:t>
      </w:r>
    </w:p>
    <w:p w14:paraId="1487B244" w14:textId="77777777" w:rsidR="00F60B97" w:rsidRDefault="00F60B97" w:rsidP="00F60B97">
      <w:pPr>
        <w:pStyle w:val="ListBullet"/>
        <w:numPr>
          <w:ilvl w:val="0"/>
          <w:numId w:val="28"/>
        </w:numPr>
      </w:pPr>
      <w:r>
        <w:t>What message do the branch want to communicate to the management?</w:t>
      </w:r>
    </w:p>
    <w:p w14:paraId="34CE881C" w14:textId="77777777" w:rsidR="00F60B97" w:rsidRDefault="00F60B97" w:rsidP="00F60B97">
      <w:pPr>
        <w:pStyle w:val="ListBullet"/>
        <w:numPr>
          <w:ilvl w:val="0"/>
          <w:numId w:val="0"/>
        </w:numPr>
        <w:ind w:left="340" w:hanging="340"/>
      </w:pPr>
      <w:r>
        <w:t xml:space="preserve">  </w:t>
      </w:r>
    </w:p>
    <w:p w14:paraId="724876DB" w14:textId="77777777" w:rsidR="00F60B97" w:rsidRDefault="00F60B97" w:rsidP="00F60B97">
      <w:pPr>
        <w:pStyle w:val="ListBullet"/>
        <w:numPr>
          <w:ilvl w:val="0"/>
          <w:numId w:val="0"/>
        </w:numPr>
      </w:pPr>
      <w:r>
        <w:t>The Management are proposing the following:</w:t>
      </w:r>
    </w:p>
    <w:p w14:paraId="6104A3D8" w14:textId="77777777" w:rsidR="00F60B97" w:rsidRDefault="00F60B97" w:rsidP="00F60B97">
      <w:pPr>
        <w:pStyle w:val="ListBullet"/>
        <w:numPr>
          <w:ilvl w:val="0"/>
          <w:numId w:val="29"/>
        </w:numPr>
      </w:pPr>
      <w:r>
        <w:t xml:space="preserve">Those departments (Admin, Sales and Research) currently working on a rota of 3 days in the office and 2 days working from home, return to the office full time, like other departments. </w:t>
      </w:r>
    </w:p>
    <w:p w14:paraId="0A0E9214" w14:textId="77777777" w:rsidR="00F60B97" w:rsidRDefault="00F60B97" w:rsidP="00F60B97">
      <w:pPr>
        <w:pStyle w:val="ListBullet"/>
        <w:numPr>
          <w:ilvl w:val="0"/>
          <w:numId w:val="29"/>
        </w:numPr>
      </w:pPr>
      <w:r>
        <w:t>The Operations department are currently working on a 24-hour rolling shift pattern of 12 hours per shift 2 days on 3 days off, to the new proposed shift pattern of 8 hour shifts 6 days on 4 days off.</w:t>
      </w:r>
    </w:p>
    <w:p w14:paraId="3ADED4A0" w14:textId="77777777" w:rsidR="00F60B97" w:rsidRDefault="00F60B97" w:rsidP="00F60B97"/>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F60B97" w:rsidRPr="003108A2" w14:paraId="429FAED5" w14:textId="77777777" w:rsidTr="003802EE">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59E8322B" w14:textId="77777777" w:rsidR="00F60B97" w:rsidRPr="003108A2" w:rsidRDefault="00F60B97" w:rsidP="003802EE">
            <w:pPr>
              <w:spacing w:before="0"/>
              <w:rPr>
                <w:b w:val="0"/>
                <w:color w:val="auto"/>
              </w:rPr>
            </w:pPr>
            <w:r w:rsidRPr="003108A2">
              <w:rPr>
                <w:b w:val="0"/>
                <w:color w:val="auto"/>
              </w:rPr>
              <w:t>Name</w:t>
            </w:r>
          </w:p>
        </w:tc>
        <w:tc>
          <w:tcPr>
            <w:tcW w:w="4819" w:type="dxa"/>
          </w:tcPr>
          <w:p w14:paraId="3BD97E4D" w14:textId="77777777" w:rsidR="00F60B97" w:rsidRPr="003108A2" w:rsidRDefault="00F60B97" w:rsidP="003802EE">
            <w:pPr>
              <w:spacing w:before="0"/>
              <w:rPr>
                <w:b w:val="0"/>
                <w:color w:val="auto"/>
              </w:rPr>
            </w:pPr>
            <w:r w:rsidRPr="003108A2">
              <w:rPr>
                <w:b w:val="0"/>
                <w:color w:val="auto"/>
              </w:rPr>
              <w:t xml:space="preserve">Description </w:t>
            </w:r>
          </w:p>
        </w:tc>
        <w:tc>
          <w:tcPr>
            <w:tcW w:w="709" w:type="dxa"/>
          </w:tcPr>
          <w:p w14:paraId="21CF3248" w14:textId="77777777" w:rsidR="00F60B97" w:rsidRPr="003108A2" w:rsidRDefault="00F60B97" w:rsidP="003802EE">
            <w:pPr>
              <w:spacing w:before="0"/>
              <w:rPr>
                <w:b w:val="0"/>
                <w:color w:val="auto"/>
              </w:rPr>
            </w:pPr>
            <w:r>
              <w:rPr>
                <w:b w:val="0"/>
                <w:color w:val="auto"/>
              </w:rPr>
              <w:t>Rep</w:t>
            </w:r>
            <w:r w:rsidRPr="003108A2">
              <w:rPr>
                <w:b w:val="0"/>
                <w:color w:val="auto"/>
              </w:rPr>
              <w:t xml:space="preserve"> </w:t>
            </w:r>
          </w:p>
        </w:tc>
        <w:tc>
          <w:tcPr>
            <w:tcW w:w="1559" w:type="dxa"/>
          </w:tcPr>
          <w:p w14:paraId="24C8B39F" w14:textId="77777777" w:rsidR="00F60B97" w:rsidRPr="003108A2" w:rsidRDefault="00F60B97" w:rsidP="003802EE">
            <w:pPr>
              <w:spacing w:before="0"/>
              <w:rPr>
                <w:b w:val="0"/>
                <w:color w:val="auto"/>
              </w:rPr>
            </w:pPr>
            <w:r w:rsidRPr="003108A2">
              <w:rPr>
                <w:b w:val="0"/>
                <w:color w:val="auto"/>
              </w:rPr>
              <w:t>Department</w:t>
            </w:r>
          </w:p>
        </w:tc>
      </w:tr>
      <w:tr w:rsidR="00F60B97" w:rsidRPr="003108A2" w14:paraId="6B339826" w14:textId="77777777" w:rsidTr="003802EE">
        <w:tc>
          <w:tcPr>
            <w:tcW w:w="1305" w:type="dxa"/>
          </w:tcPr>
          <w:p w14:paraId="0302F394" w14:textId="77777777" w:rsidR="00F60B97" w:rsidRPr="003108A2" w:rsidRDefault="00F60B97" w:rsidP="003802EE">
            <w:pPr>
              <w:spacing w:before="0"/>
              <w:rPr>
                <w:color w:val="auto"/>
              </w:rPr>
            </w:pPr>
            <w:r w:rsidRPr="003108A2">
              <w:rPr>
                <w:color w:val="auto"/>
              </w:rPr>
              <w:t>Fred</w:t>
            </w:r>
          </w:p>
        </w:tc>
        <w:tc>
          <w:tcPr>
            <w:tcW w:w="4819" w:type="dxa"/>
          </w:tcPr>
          <w:p w14:paraId="23473235" w14:textId="77777777" w:rsidR="00F60B97" w:rsidRPr="003108A2" w:rsidRDefault="00F60B97" w:rsidP="003802EE">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7D5DF2FE" w14:textId="77777777" w:rsidR="00F60B97" w:rsidRPr="003108A2" w:rsidRDefault="00F60B97" w:rsidP="003802EE">
            <w:pPr>
              <w:spacing w:before="0"/>
              <w:rPr>
                <w:color w:val="auto"/>
              </w:rPr>
            </w:pPr>
            <w:r>
              <w:rPr>
                <w:color w:val="auto"/>
              </w:rPr>
              <w:t>Yes</w:t>
            </w:r>
          </w:p>
        </w:tc>
        <w:tc>
          <w:tcPr>
            <w:tcW w:w="1559" w:type="dxa"/>
          </w:tcPr>
          <w:p w14:paraId="18400604" w14:textId="77777777" w:rsidR="00F60B97" w:rsidRPr="003108A2" w:rsidRDefault="00F60B97" w:rsidP="003802EE">
            <w:pPr>
              <w:spacing w:before="0"/>
              <w:rPr>
                <w:color w:val="auto"/>
              </w:rPr>
            </w:pPr>
            <w:r>
              <w:rPr>
                <w:color w:val="auto"/>
              </w:rPr>
              <w:t>Operations</w:t>
            </w:r>
          </w:p>
        </w:tc>
      </w:tr>
      <w:tr w:rsidR="00F60B97" w:rsidRPr="003108A2" w14:paraId="31D978DB" w14:textId="77777777" w:rsidTr="003802EE">
        <w:tc>
          <w:tcPr>
            <w:tcW w:w="1305" w:type="dxa"/>
          </w:tcPr>
          <w:p w14:paraId="3560DBB2" w14:textId="77777777" w:rsidR="00F60B97" w:rsidRPr="003108A2" w:rsidRDefault="00F60B97" w:rsidP="003802EE">
            <w:pPr>
              <w:spacing w:before="0"/>
              <w:rPr>
                <w:color w:val="auto"/>
              </w:rPr>
            </w:pPr>
            <w:r w:rsidRPr="003108A2">
              <w:rPr>
                <w:color w:val="auto"/>
              </w:rPr>
              <w:t>Martha</w:t>
            </w:r>
          </w:p>
        </w:tc>
        <w:tc>
          <w:tcPr>
            <w:tcW w:w="4819" w:type="dxa"/>
          </w:tcPr>
          <w:p w14:paraId="5FD91919" w14:textId="77777777" w:rsidR="00F60B97" w:rsidRPr="003108A2" w:rsidRDefault="00F60B97" w:rsidP="003802EE">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26A4C154" w14:textId="77777777" w:rsidR="00F60B97" w:rsidRPr="003108A2" w:rsidRDefault="00F60B97" w:rsidP="003802EE">
            <w:pPr>
              <w:spacing w:before="0"/>
              <w:rPr>
                <w:color w:val="auto"/>
              </w:rPr>
            </w:pPr>
            <w:r>
              <w:rPr>
                <w:color w:val="auto"/>
              </w:rPr>
              <w:t>Yes</w:t>
            </w:r>
          </w:p>
        </w:tc>
        <w:tc>
          <w:tcPr>
            <w:tcW w:w="1559" w:type="dxa"/>
          </w:tcPr>
          <w:p w14:paraId="199986EA" w14:textId="77777777" w:rsidR="00F60B97" w:rsidRPr="003108A2" w:rsidRDefault="00F60B97" w:rsidP="003802EE">
            <w:pPr>
              <w:spacing w:before="0"/>
              <w:rPr>
                <w:color w:val="auto"/>
              </w:rPr>
            </w:pPr>
            <w:r>
              <w:rPr>
                <w:color w:val="auto"/>
              </w:rPr>
              <w:t>Operations</w:t>
            </w:r>
          </w:p>
        </w:tc>
      </w:tr>
      <w:tr w:rsidR="00F60B97" w:rsidRPr="003108A2" w14:paraId="6689EC93" w14:textId="77777777" w:rsidTr="003802EE">
        <w:tc>
          <w:tcPr>
            <w:tcW w:w="1305" w:type="dxa"/>
          </w:tcPr>
          <w:p w14:paraId="7EFE25B9" w14:textId="77777777" w:rsidR="00F60B97" w:rsidRPr="003108A2" w:rsidRDefault="00F60B97" w:rsidP="003802EE">
            <w:pPr>
              <w:spacing w:before="0"/>
              <w:rPr>
                <w:color w:val="auto"/>
              </w:rPr>
            </w:pPr>
            <w:r w:rsidRPr="003108A2">
              <w:rPr>
                <w:color w:val="auto"/>
              </w:rPr>
              <w:t>Joanne</w:t>
            </w:r>
          </w:p>
        </w:tc>
        <w:tc>
          <w:tcPr>
            <w:tcW w:w="4819" w:type="dxa"/>
          </w:tcPr>
          <w:p w14:paraId="76FA24F0" w14:textId="77777777" w:rsidR="00F60B97" w:rsidRPr="003108A2" w:rsidRDefault="00F60B97" w:rsidP="003802EE">
            <w:pPr>
              <w:keepLines/>
              <w:spacing w:before="0"/>
              <w:rPr>
                <w:color w:val="auto"/>
              </w:rPr>
            </w:pPr>
            <w:r>
              <w:rPr>
                <w:color w:val="auto"/>
              </w:rPr>
              <w:t>Is worried that changing the shift pattern seriously effects their childcare provision, may look for another job</w:t>
            </w:r>
          </w:p>
        </w:tc>
        <w:tc>
          <w:tcPr>
            <w:tcW w:w="709" w:type="dxa"/>
          </w:tcPr>
          <w:p w14:paraId="7567F967" w14:textId="77777777" w:rsidR="00F60B97" w:rsidRPr="003108A2" w:rsidRDefault="00F60B97" w:rsidP="003802EE">
            <w:pPr>
              <w:spacing w:before="0"/>
              <w:rPr>
                <w:color w:val="auto"/>
              </w:rPr>
            </w:pPr>
          </w:p>
        </w:tc>
        <w:tc>
          <w:tcPr>
            <w:tcW w:w="1559" w:type="dxa"/>
          </w:tcPr>
          <w:p w14:paraId="30D7EC1D" w14:textId="77777777" w:rsidR="00F60B97" w:rsidRPr="003108A2" w:rsidRDefault="00F60B97" w:rsidP="003802EE">
            <w:pPr>
              <w:spacing w:before="0"/>
              <w:rPr>
                <w:color w:val="auto"/>
              </w:rPr>
            </w:pPr>
            <w:r>
              <w:rPr>
                <w:color w:val="auto"/>
              </w:rPr>
              <w:t>Operations</w:t>
            </w:r>
          </w:p>
        </w:tc>
      </w:tr>
      <w:tr w:rsidR="00F60B97" w:rsidRPr="003108A2" w14:paraId="31C5DE20" w14:textId="77777777" w:rsidTr="003802EE">
        <w:tc>
          <w:tcPr>
            <w:tcW w:w="1305" w:type="dxa"/>
          </w:tcPr>
          <w:p w14:paraId="5445ADA6" w14:textId="77777777" w:rsidR="00F60B97" w:rsidRPr="003108A2" w:rsidRDefault="00F60B97" w:rsidP="003802EE">
            <w:pPr>
              <w:spacing w:before="0"/>
              <w:rPr>
                <w:color w:val="auto"/>
              </w:rPr>
            </w:pPr>
            <w:r w:rsidRPr="003108A2">
              <w:rPr>
                <w:color w:val="auto"/>
              </w:rPr>
              <w:t>Rose</w:t>
            </w:r>
          </w:p>
        </w:tc>
        <w:tc>
          <w:tcPr>
            <w:tcW w:w="4819" w:type="dxa"/>
          </w:tcPr>
          <w:p w14:paraId="1023A8E0" w14:textId="77777777" w:rsidR="00F60B97" w:rsidRPr="003108A2" w:rsidRDefault="00F60B97" w:rsidP="003802EE">
            <w:pPr>
              <w:keepLines/>
              <w:spacing w:before="0"/>
              <w:rPr>
                <w:color w:val="auto"/>
              </w:rPr>
            </w:pPr>
            <w:r>
              <w:rPr>
                <w:color w:val="auto"/>
              </w:rPr>
              <w:t>Does not want to change shift pattern</w:t>
            </w:r>
          </w:p>
        </w:tc>
        <w:tc>
          <w:tcPr>
            <w:tcW w:w="709" w:type="dxa"/>
          </w:tcPr>
          <w:p w14:paraId="43125E9C" w14:textId="77777777" w:rsidR="00F60B97" w:rsidRPr="003108A2" w:rsidRDefault="00F60B97" w:rsidP="003802EE">
            <w:pPr>
              <w:spacing w:before="0"/>
              <w:rPr>
                <w:color w:val="auto"/>
              </w:rPr>
            </w:pPr>
          </w:p>
        </w:tc>
        <w:tc>
          <w:tcPr>
            <w:tcW w:w="1559" w:type="dxa"/>
          </w:tcPr>
          <w:p w14:paraId="32C45A38" w14:textId="77777777" w:rsidR="00F60B97" w:rsidRPr="003108A2" w:rsidRDefault="00F60B97" w:rsidP="003802EE">
            <w:pPr>
              <w:spacing w:before="0"/>
              <w:rPr>
                <w:color w:val="auto"/>
              </w:rPr>
            </w:pPr>
            <w:r>
              <w:rPr>
                <w:color w:val="auto"/>
              </w:rPr>
              <w:t>Operations</w:t>
            </w:r>
          </w:p>
        </w:tc>
      </w:tr>
      <w:tr w:rsidR="00F60B97" w:rsidRPr="003108A2" w14:paraId="54AAD811" w14:textId="77777777" w:rsidTr="003802EE">
        <w:tc>
          <w:tcPr>
            <w:tcW w:w="1305" w:type="dxa"/>
          </w:tcPr>
          <w:p w14:paraId="0EE74BEB" w14:textId="77777777" w:rsidR="00F60B97" w:rsidRPr="003108A2" w:rsidRDefault="00F60B97" w:rsidP="003802EE">
            <w:pPr>
              <w:spacing w:before="0"/>
              <w:rPr>
                <w:color w:val="auto"/>
              </w:rPr>
            </w:pPr>
            <w:r w:rsidRPr="003108A2">
              <w:rPr>
                <w:color w:val="auto"/>
              </w:rPr>
              <w:t>Paresh</w:t>
            </w:r>
          </w:p>
        </w:tc>
        <w:tc>
          <w:tcPr>
            <w:tcW w:w="4819" w:type="dxa"/>
          </w:tcPr>
          <w:p w14:paraId="5A582520" w14:textId="77777777" w:rsidR="00F60B97" w:rsidRPr="003108A2" w:rsidRDefault="00F60B97" w:rsidP="003802EE">
            <w:pPr>
              <w:keepLines/>
              <w:spacing w:before="0"/>
              <w:rPr>
                <w:color w:val="auto"/>
              </w:rPr>
            </w:pPr>
            <w:r>
              <w:rPr>
                <w:color w:val="auto"/>
              </w:rPr>
              <w:t>I w</w:t>
            </w:r>
            <w:r w:rsidRPr="003108A2">
              <w:rPr>
                <w:color w:val="auto"/>
              </w:rPr>
              <w:t xml:space="preserve">ork </w:t>
            </w:r>
            <w:proofErr w:type="gramStart"/>
            <w:r w:rsidRPr="003108A2">
              <w:rPr>
                <w:color w:val="auto"/>
              </w:rPr>
              <w:t>part</w:t>
            </w:r>
            <w:r>
              <w:rPr>
                <w:color w:val="auto"/>
              </w:rPr>
              <w:t>-</w:t>
            </w:r>
            <w:r w:rsidRPr="003108A2">
              <w:rPr>
                <w:color w:val="auto"/>
              </w:rPr>
              <w:t>time</w:t>
            </w:r>
            <w:r>
              <w:rPr>
                <w:color w:val="auto"/>
              </w:rPr>
              <w:t>,</w:t>
            </w:r>
            <w:proofErr w:type="gramEnd"/>
            <w:r>
              <w:rPr>
                <w:color w:val="auto"/>
              </w:rPr>
              <w:t xml:space="preserve"> I am not sure how it affects me?</w:t>
            </w:r>
          </w:p>
        </w:tc>
        <w:tc>
          <w:tcPr>
            <w:tcW w:w="709" w:type="dxa"/>
          </w:tcPr>
          <w:p w14:paraId="029523A8" w14:textId="77777777" w:rsidR="00F60B97" w:rsidRPr="003108A2" w:rsidRDefault="00F60B97" w:rsidP="003802EE">
            <w:pPr>
              <w:spacing w:before="0"/>
              <w:rPr>
                <w:color w:val="auto"/>
              </w:rPr>
            </w:pPr>
          </w:p>
        </w:tc>
        <w:tc>
          <w:tcPr>
            <w:tcW w:w="1559" w:type="dxa"/>
          </w:tcPr>
          <w:p w14:paraId="2E858E24" w14:textId="77777777" w:rsidR="00F60B97" w:rsidRPr="003108A2" w:rsidRDefault="00F60B97" w:rsidP="003802EE">
            <w:pPr>
              <w:spacing w:before="0"/>
              <w:rPr>
                <w:color w:val="auto"/>
              </w:rPr>
            </w:pPr>
            <w:r>
              <w:rPr>
                <w:color w:val="auto"/>
              </w:rPr>
              <w:t>Operations</w:t>
            </w:r>
          </w:p>
        </w:tc>
      </w:tr>
      <w:tr w:rsidR="00F60B97" w:rsidRPr="003108A2" w14:paraId="6A45C6C9" w14:textId="77777777" w:rsidTr="003802EE">
        <w:tc>
          <w:tcPr>
            <w:tcW w:w="1305" w:type="dxa"/>
          </w:tcPr>
          <w:p w14:paraId="392FDE9D" w14:textId="77777777" w:rsidR="00F60B97" w:rsidRPr="003108A2" w:rsidRDefault="00F60B97" w:rsidP="003802EE">
            <w:pPr>
              <w:spacing w:before="0"/>
              <w:rPr>
                <w:color w:val="auto"/>
              </w:rPr>
            </w:pPr>
            <w:r w:rsidRPr="003108A2">
              <w:rPr>
                <w:color w:val="auto"/>
              </w:rPr>
              <w:t xml:space="preserve">Sue </w:t>
            </w:r>
          </w:p>
        </w:tc>
        <w:tc>
          <w:tcPr>
            <w:tcW w:w="4819" w:type="dxa"/>
          </w:tcPr>
          <w:p w14:paraId="7C7C1016" w14:textId="77777777" w:rsidR="00F60B97" w:rsidRPr="003108A2" w:rsidRDefault="00F60B97" w:rsidP="003802EE">
            <w:pPr>
              <w:keepLines/>
              <w:spacing w:before="0"/>
              <w:rPr>
                <w:color w:val="auto"/>
              </w:rPr>
            </w:pPr>
            <w:r>
              <w:rPr>
                <w:color w:val="auto"/>
              </w:rPr>
              <w:t>I work part-time, I don’t want any change, may have to look for another job</w:t>
            </w:r>
          </w:p>
        </w:tc>
        <w:tc>
          <w:tcPr>
            <w:tcW w:w="709" w:type="dxa"/>
          </w:tcPr>
          <w:p w14:paraId="3E822124" w14:textId="77777777" w:rsidR="00F60B97" w:rsidRPr="003108A2" w:rsidRDefault="00F60B97" w:rsidP="003802EE">
            <w:pPr>
              <w:spacing w:before="0"/>
              <w:rPr>
                <w:color w:val="auto"/>
              </w:rPr>
            </w:pPr>
          </w:p>
        </w:tc>
        <w:tc>
          <w:tcPr>
            <w:tcW w:w="1559" w:type="dxa"/>
          </w:tcPr>
          <w:p w14:paraId="213E3361" w14:textId="77777777" w:rsidR="00F60B97" w:rsidRPr="003108A2" w:rsidRDefault="00F60B97" w:rsidP="003802EE">
            <w:pPr>
              <w:spacing w:before="0"/>
              <w:rPr>
                <w:color w:val="auto"/>
              </w:rPr>
            </w:pPr>
            <w:r>
              <w:rPr>
                <w:color w:val="auto"/>
              </w:rPr>
              <w:t>Operations</w:t>
            </w:r>
          </w:p>
        </w:tc>
      </w:tr>
      <w:tr w:rsidR="00F60B97" w:rsidRPr="003108A2" w14:paraId="116F4097" w14:textId="77777777" w:rsidTr="003802EE">
        <w:tc>
          <w:tcPr>
            <w:tcW w:w="1305" w:type="dxa"/>
          </w:tcPr>
          <w:p w14:paraId="11E7EFDA" w14:textId="77777777" w:rsidR="00F60B97" w:rsidRPr="003108A2" w:rsidRDefault="00F60B97" w:rsidP="003802EE">
            <w:pPr>
              <w:spacing w:before="0"/>
              <w:rPr>
                <w:color w:val="auto"/>
              </w:rPr>
            </w:pPr>
            <w:r w:rsidRPr="003108A2">
              <w:rPr>
                <w:color w:val="auto"/>
              </w:rPr>
              <w:t>Rita</w:t>
            </w:r>
          </w:p>
        </w:tc>
        <w:tc>
          <w:tcPr>
            <w:tcW w:w="4819" w:type="dxa"/>
          </w:tcPr>
          <w:p w14:paraId="09E94814" w14:textId="77777777" w:rsidR="00F60B97" w:rsidRPr="003108A2" w:rsidRDefault="00F60B97" w:rsidP="003802EE">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557EDE7D" w14:textId="77777777" w:rsidR="00F60B97" w:rsidRPr="003108A2" w:rsidRDefault="00F60B97" w:rsidP="003802EE">
            <w:pPr>
              <w:spacing w:before="0"/>
              <w:rPr>
                <w:color w:val="auto"/>
              </w:rPr>
            </w:pPr>
          </w:p>
        </w:tc>
        <w:tc>
          <w:tcPr>
            <w:tcW w:w="1559" w:type="dxa"/>
          </w:tcPr>
          <w:p w14:paraId="7F2A363A" w14:textId="77777777" w:rsidR="00F60B97" w:rsidRPr="003108A2" w:rsidRDefault="00F60B97" w:rsidP="003802EE">
            <w:pPr>
              <w:spacing w:before="0"/>
              <w:rPr>
                <w:color w:val="auto"/>
              </w:rPr>
            </w:pPr>
            <w:r>
              <w:rPr>
                <w:color w:val="auto"/>
              </w:rPr>
              <w:t>Operations</w:t>
            </w:r>
          </w:p>
        </w:tc>
      </w:tr>
      <w:tr w:rsidR="00F60B97" w:rsidRPr="003108A2" w14:paraId="5C16324C" w14:textId="77777777" w:rsidTr="003802EE">
        <w:tc>
          <w:tcPr>
            <w:tcW w:w="1305" w:type="dxa"/>
          </w:tcPr>
          <w:p w14:paraId="740D9B85" w14:textId="77777777" w:rsidR="00F60B97" w:rsidRPr="003108A2" w:rsidRDefault="00F60B97" w:rsidP="003802EE">
            <w:pPr>
              <w:spacing w:before="0"/>
              <w:rPr>
                <w:color w:val="auto"/>
              </w:rPr>
            </w:pPr>
            <w:r w:rsidRPr="003108A2">
              <w:rPr>
                <w:color w:val="auto"/>
              </w:rPr>
              <w:t xml:space="preserve">Jasmin </w:t>
            </w:r>
          </w:p>
        </w:tc>
        <w:tc>
          <w:tcPr>
            <w:tcW w:w="4819" w:type="dxa"/>
          </w:tcPr>
          <w:p w14:paraId="49144623" w14:textId="77777777" w:rsidR="00F60B97" w:rsidRPr="003108A2" w:rsidRDefault="00F60B97" w:rsidP="003802EE">
            <w:pPr>
              <w:keepLines/>
              <w:spacing w:before="0"/>
              <w:rPr>
                <w:color w:val="auto"/>
              </w:rPr>
            </w:pPr>
            <w:r>
              <w:rPr>
                <w:color w:val="auto"/>
              </w:rPr>
              <w:t>Does not understand what the proposed changes will mean.</w:t>
            </w:r>
          </w:p>
        </w:tc>
        <w:tc>
          <w:tcPr>
            <w:tcW w:w="709" w:type="dxa"/>
          </w:tcPr>
          <w:p w14:paraId="29D37A44" w14:textId="77777777" w:rsidR="00F60B97" w:rsidRPr="003108A2" w:rsidRDefault="00F60B97" w:rsidP="003802EE">
            <w:pPr>
              <w:spacing w:before="0"/>
              <w:rPr>
                <w:color w:val="auto"/>
              </w:rPr>
            </w:pPr>
          </w:p>
        </w:tc>
        <w:tc>
          <w:tcPr>
            <w:tcW w:w="1559" w:type="dxa"/>
          </w:tcPr>
          <w:p w14:paraId="31065C78" w14:textId="77777777" w:rsidR="00F60B97" w:rsidRPr="003108A2" w:rsidRDefault="00F60B97" w:rsidP="003802EE">
            <w:pPr>
              <w:spacing w:before="0"/>
              <w:rPr>
                <w:color w:val="auto"/>
              </w:rPr>
            </w:pPr>
            <w:r>
              <w:rPr>
                <w:color w:val="auto"/>
              </w:rPr>
              <w:t>Operations</w:t>
            </w:r>
          </w:p>
        </w:tc>
      </w:tr>
      <w:tr w:rsidR="00F60B97" w:rsidRPr="003108A2" w14:paraId="7DC541A9" w14:textId="77777777" w:rsidTr="003802EE">
        <w:tc>
          <w:tcPr>
            <w:tcW w:w="1305" w:type="dxa"/>
          </w:tcPr>
          <w:p w14:paraId="5A946B1E" w14:textId="77777777" w:rsidR="00F60B97" w:rsidRPr="003108A2" w:rsidRDefault="00F60B97" w:rsidP="003802EE">
            <w:pPr>
              <w:spacing w:before="0"/>
              <w:rPr>
                <w:color w:val="auto"/>
              </w:rPr>
            </w:pPr>
            <w:r w:rsidRPr="003108A2">
              <w:rPr>
                <w:color w:val="auto"/>
              </w:rPr>
              <w:t>Bob</w:t>
            </w:r>
          </w:p>
        </w:tc>
        <w:tc>
          <w:tcPr>
            <w:tcW w:w="4819" w:type="dxa"/>
          </w:tcPr>
          <w:p w14:paraId="0ADE521E" w14:textId="77777777" w:rsidR="00F60B97" w:rsidRPr="003108A2" w:rsidRDefault="00F60B97" w:rsidP="003802EE">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0E00F1D0" w14:textId="77777777" w:rsidR="00F60B97" w:rsidRPr="003108A2" w:rsidRDefault="00F60B97" w:rsidP="003802EE">
            <w:pPr>
              <w:spacing w:before="0"/>
              <w:rPr>
                <w:color w:val="auto"/>
              </w:rPr>
            </w:pPr>
            <w:r>
              <w:rPr>
                <w:color w:val="auto"/>
              </w:rPr>
              <w:t>Yes</w:t>
            </w:r>
          </w:p>
        </w:tc>
        <w:tc>
          <w:tcPr>
            <w:tcW w:w="1559" w:type="dxa"/>
          </w:tcPr>
          <w:p w14:paraId="554972C8" w14:textId="77777777" w:rsidR="00F60B97" w:rsidRPr="003108A2" w:rsidRDefault="00F60B97" w:rsidP="003802EE">
            <w:pPr>
              <w:spacing w:before="0"/>
              <w:rPr>
                <w:color w:val="auto"/>
              </w:rPr>
            </w:pPr>
            <w:r>
              <w:rPr>
                <w:color w:val="auto"/>
              </w:rPr>
              <w:t>Research</w:t>
            </w:r>
          </w:p>
        </w:tc>
      </w:tr>
      <w:tr w:rsidR="00F60B97" w:rsidRPr="003108A2" w14:paraId="09909354" w14:textId="77777777" w:rsidTr="003802EE">
        <w:tc>
          <w:tcPr>
            <w:tcW w:w="1305" w:type="dxa"/>
          </w:tcPr>
          <w:p w14:paraId="1374FCE3" w14:textId="77777777" w:rsidR="00F60B97" w:rsidRPr="003108A2" w:rsidRDefault="00F60B97" w:rsidP="003802EE">
            <w:pPr>
              <w:spacing w:before="0"/>
              <w:rPr>
                <w:color w:val="auto"/>
              </w:rPr>
            </w:pPr>
            <w:r w:rsidRPr="003108A2">
              <w:rPr>
                <w:color w:val="auto"/>
              </w:rPr>
              <w:lastRenderedPageBreak/>
              <w:t>Bill</w:t>
            </w:r>
          </w:p>
        </w:tc>
        <w:tc>
          <w:tcPr>
            <w:tcW w:w="4819" w:type="dxa"/>
          </w:tcPr>
          <w:p w14:paraId="0A165A1F" w14:textId="77777777" w:rsidR="00F60B97" w:rsidRPr="003108A2" w:rsidRDefault="00F60B97" w:rsidP="003802EE">
            <w:pPr>
              <w:keepLines/>
              <w:spacing w:before="0"/>
              <w:rPr>
                <w:color w:val="auto"/>
              </w:rPr>
            </w:pPr>
            <w:r>
              <w:rPr>
                <w:color w:val="auto"/>
              </w:rPr>
              <w:t>Happy to go to the office full time as finds it hard to work from home.</w:t>
            </w:r>
          </w:p>
        </w:tc>
        <w:tc>
          <w:tcPr>
            <w:tcW w:w="709" w:type="dxa"/>
          </w:tcPr>
          <w:p w14:paraId="168C1FF2" w14:textId="77777777" w:rsidR="00F60B97" w:rsidRPr="003108A2" w:rsidRDefault="00F60B97" w:rsidP="003802EE">
            <w:pPr>
              <w:spacing w:before="0"/>
              <w:rPr>
                <w:color w:val="auto"/>
              </w:rPr>
            </w:pPr>
          </w:p>
        </w:tc>
        <w:tc>
          <w:tcPr>
            <w:tcW w:w="1559" w:type="dxa"/>
          </w:tcPr>
          <w:p w14:paraId="18B241BC" w14:textId="77777777" w:rsidR="00F60B97" w:rsidRPr="003108A2" w:rsidRDefault="00F60B97" w:rsidP="003802EE">
            <w:pPr>
              <w:spacing w:before="0"/>
              <w:rPr>
                <w:color w:val="auto"/>
              </w:rPr>
            </w:pPr>
            <w:r>
              <w:rPr>
                <w:color w:val="auto"/>
              </w:rPr>
              <w:t>Research</w:t>
            </w:r>
          </w:p>
        </w:tc>
      </w:tr>
      <w:tr w:rsidR="00F60B97" w:rsidRPr="003108A2" w14:paraId="08918B27" w14:textId="77777777" w:rsidTr="003802EE">
        <w:tc>
          <w:tcPr>
            <w:tcW w:w="1305" w:type="dxa"/>
          </w:tcPr>
          <w:p w14:paraId="0A70C2AE" w14:textId="77777777" w:rsidR="00F60B97" w:rsidRPr="003108A2" w:rsidRDefault="00F60B97" w:rsidP="003802EE">
            <w:pPr>
              <w:spacing w:before="0"/>
              <w:rPr>
                <w:color w:val="auto"/>
              </w:rPr>
            </w:pPr>
            <w:r w:rsidRPr="003108A2">
              <w:rPr>
                <w:color w:val="auto"/>
              </w:rPr>
              <w:t>Hillary</w:t>
            </w:r>
          </w:p>
        </w:tc>
        <w:tc>
          <w:tcPr>
            <w:tcW w:w="4819" w:type="dxa"/>
          </w:tcPr>
          <w:p w14:paraId="22E9336D" w14:textId="77777777" w:rsidR="00F60B97" w:rsidRPr="003108A2" w:rsidRDefault="00F60B97" w:rsidP="003802EE">
            <w:pPr>
              <w:keepLines/>
              <w:spacing w:before="0"/>
              <w:rPr>
                <w:color w:val="auto"/>
              </w:rPr>
            </w:pPr>
            <w:r>
              <w:rPr>
                <w:color w:val="auto"/>
              </w:rPr>
              <w:t xml:space="preserve">Our department </w:t>
            </w:r>
            <w:proofErr w:type="gramStart"/>
            <w:r>
              <w:rPr>
                <w:color w:val="auto"/>
              </w:rPr>
              <w:t>has to</w:t>
            </w:r>
            <w:proofErr w:type="gramEnd"/>
            <w:r>
              <w:rPr>
                <w:color w:val="auto"/>
              </w:rPr>
              <w:t xml:space="preserve"> go into the office full time so think other departments should go in as well. </w:t>
            </w:r>
          </w:p>
        </w:tc>
        <w:tc>
          <w:tcPr>
            <w:tcW w:w="709" w:type="dxa"/>
          </w:tcPr>
          <w:p w14:paraId="6766A87F" w14:textId="77777777" w:rsidR="00F60B97" w:rsidRPr="003108A2" w:rsidRDefault="00F60B97" w:rsidP="003802EE">
            <w:pPr>
              <w:spacing w:before="0"/>
              <w:rPr>
                <w:color w:val="auto"/>
              </w:rPr>
            </w:pPr>
          </w:p>
        </w:tc>
        <w:tc>
          <w:tcPr>
            <w:tcW w:w="1559" w:type="dxa"/>
          </w:tcPr>
          <w:p w14:paraId="685B1069" w14:textId="77777777" w:rsidR="00F60B97" w:rsidRPr="003108A2" w:rsidRDefault="00F60B97" w:rsidP="003802EE">
            <w:pPr>
              <w:spacing w:before="0"/>
              <w:rPr>
                <w:color w:val="auto"/>
              </w:rPr>
            </w:pPr>
            <w:r>
              <w:rPr>
                <w:color w:val="auto"/>
              </w:rPr>
              <w:t>Finance</w:t>
            </w:r>
          </w:p>
        </w:tc>
      </w:tr>
      <w:tr w:rsidR="00F60B97" w:rsidRPr="003108A2" w14:paraId="264610E6" w14:textId="77777777" w:rsidTr="003802EE">
        <w:tc>
          <w:tcPr>
            <w:tcW w:w="1305" w:type="dxa"/>
          </w:tcPr>
          <w:p w14:paraId="52940613" w14:textId="77777777" w:rsidR="00F60B97" w:rsidRPr="003108A2" w:rsidRDefault="00F60B97" w:rsidP="003802EE">
            <w:pPr>
              <w:spacing w:before="0"/>
              <w:rPr>
                <w:color w:val="auto"/>
              </w:rPr>
            </w:pPr>
            <w:r w:rsidRPr="003108A2">
              <w:rPr>
                <w:color w:val="auto"/>
              </w:rPr>
              <w:t xml:space="preserve">Ben </w:t>
            </w:r>
          </w:p>
        </w:tc>
        <w:tc>
          <w:tcPr>
            <w:tcW w:w="4819" w:type="dxa"/>
          </w:tcPr>
          <w:p w14:paraId="13B9D581" w14:textId="77777777" w:rsidR="00F60B97" w:rsidRPr="003108A2" w:rsidRDefault="00F60B97" w:rsidP="003802EE">
            <w:pPr>
              <w:keepLines/>
              <w:spacing w:before="0"/>
              <w:rPr>
                <w:color w:val="auto"/>
              </w:rPr>
            </w:pPr>
            <w:r>
              <w:rPr>
                <w:color w:val="auto"/>
              </w:rPr>
              <w:t>Did not reply to the email</w:t>
            </w:r>
          </w:p>
        </w:tc>
        <w:tc>
          <w:tcPr>
            <w:tcW w:w="709" w:type="dxa"/>
          </w:tcPr>
          <w:p w14:paraId="5B407E18" w14:textId="77777777" w:rsidR="00F60B97" w:rsidRPr="003108A2" w:rsidRDefault="00F60B97" w:rsidP="003802EE">
            <w:pPr>
              <w:spacing w:before="0"/>
              <w:rPr>
                <w:color w:val="auto"/>
              </w:rPr>
            </w:pPr>
          </w:p>
        </w:tc>
        <w:tc>
          <w:tcPr>
            <w:tcW w:w="1559" w:type="dxa"/>
          </w:tcPr>
          <w:p w14:paraId="54323C74" w14:textId="77777777" w:rsidR="00F60B97" w:rsidRPr="003108A2" w:rsidRDefault="00F60B97" w:rsidP="003802EE">
            <w:pPr>
              <w:spacing w:before="0"/>
              <w:rPr>
                <w:color w:val="auto"/>
              </w:rPr>
            </w:pPr>
            <w:r>
              <w:rPr>
                <w:color w:val="auto"/>
              </w:rPr>
              <w:t>Finance</w:t>
            </w:r>
          </w:p>
        </w:tc>
      </w:tr>
      <w:tr w:rsidR="00F60B97" w:rsidRPr="003108A2" w14:paraId="0930C63F" w14:textId="77777777" w:rsidTr="003802EE">
        <w:tc>
          <w:tcPr>
            <w:tcW w:w="1305" w:type="dxa"/>
          </w:tcPr>
          <w:p w14:paraId="69030A77" w14:textId="77777777" w:rsidR="00F60B97" w:rsidRPr="003108A2" w:rsidRDefault="00F60B97" w:rsidP="003802EE">
            <w:pPr>
              <w:spacing w:before="0"/>
              <w:rPr>
                <w:color w:val="auto"/>
              </w:rPr>
            </w:pPr>
            <w:r w:rsidRPr="003108A2">
              <w:rPr>
                <w:color w:val="auto"/>
              </w:rPr>
              <w:t>Wilma</w:t>
            </w:r>
          </w:p>
        </w:tc>
        <w:tc>
          <w:tcPr>
            <w:tcW w:w="4819" w:type="dxa"/>
          </w:tcPr>
          <w:p w14:paraId="34B558F0" w14:textId="77777777" w:rsidR="00F60B97" w:rsidRPr="003108A2" w:rsidRDefault="00F60B97" w:rsidP="003802EE">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2C21C3A2" w14:textId="77777777" w:rsidR="00F60B97" w:rsidRPr="003108A2" w:rsidRDefault="00F60B97" w:rsidP="003802EE">
            <w:pPr>
              <w:spacing w:before="0"/>
              <w:rPr>
                <w:color w:val="auto"/>
              </w:rPr>
            </w:pPr>
          </w:p>
        </w:tc>
        <w:tc>
          <w:tcPr>
            <w:tcW w:w="1559" w:type="dxa"/>
          </w:tcPr>
          <w:p w14:paraId="265AEC87" w14:textId="77777777" w:rsidR="00F60B97" w:rsidRPr="003108A2" w:rsidRDefault="00F60B97" w:rsidP="003802EE">
            <w:pPr>
              <w:spacing w:before="0"/>
              <w:rPr>
                <w:color w:val="auto"/>
              </w:rPr>
            </w:pPr>
            <w:r>
              <w:rPr>
                <w:color w:val="auto"/>
              </w:rPr>
              <w:t>Admin</w:t>
            </w:r>
          </w:p>
        </w:tc>
      </w:tr>
      <w:tr w:rsidR="00F60B97" w:rsidRPr="003108A2" w14:paraId="6BD63184" w14:textId="77777777" w:rsidTr="003802EE">
        <w:tc>
          <w:tcPr>
            <w:tcW w:w="1305" w:type="dxa"/>
          </w:tcPr>
          <w:p w14:paraId="2F321224" w14:textId="77777777" w:rsidR="00F60B97" w:rsidRPr="003108A2" w:rsidRDefault="00F60B97" w:rsidP="003802EE">
            <w:pPr>
              <w:spacing w:before="0"/>
              <w:rPr>
                <w:color w:val="auto"/>
              </w:rPr>
            </w:pPr>
            <w:r w:rsidRPr="003108A2">
              <w:rPr>
                <w:color w:val="auto"/>
              </w:rPr>
              <w:t>Margaret</w:t>
            </w:r>
          </w:p>
        </w:tc>
        <w:tc>
          <w:tcPr>
            <w:tcW w:w="4819" w:type="dxa"/>
          </w:tcPr>
          <w:p w14:paraId="2EEEABD9" w14:textId="77777777" w:rsidR="00F60B97" w:rsidRPr="003108A2" w:rsidRDefault="00F60B97" w:rsidP="003802EE">
            <w:pPr>
              <w:keepLines/>
              <w:spacing w:before="0"/>
              <w:rPr>
                <w:color w:val="auto"/>
              </w:rPr>
            </w:pPr>
            <w:r w:rsidRPr="003108A2">
              <w:rPr>
                <w:color w:val="auto"/>
              </w:rPr>
              <w:t>Works part time</w:t>
            </w:r>
            <w:r>
              <w:rPr>
                <w:color w:val="auto"/>
              </w:rPr>
              <w:t>, wants to keep the 2 days working from home</w:t>
            </w:r>
          </w:p>
        </w:tc>
        <w:tc>
          <w:tcPr>
            <w:tcW w:w="709" w:type="dxa"/>
          </w:tcPr>
          <w:p w14:paraId="15436339" w14:textId="77777777" w:rsidR="00F60B97" w:rsidRPr="003108A2" w:rsidRDefault="00F60B97" w:rsidP="003802EE">
            <w:pPr>
              <w:spacing w:before="0"/>
              <w:rPr>
                <w:color w:val="auto"/>
              </w:rPr>
            </w:pPr>
            <w:r>
              <w:rPr>
                <w:color w:val="auto"/>
              </w:rPr>
              <w:t>Yes</w:t>
            </w:r>
          </w:p>
        </w:tc>
        <w:tc>
          <w:tcPr>
            <w:tcW w:w="1559" w:type="dxa"/>
          </w:tcPr>
          <w:p w14:paraId="55424ECF" w14:textId="77777777" w:rsidR="00F60B97" w:rsidRPr="003108A2" w:rsidRDefault="00F60B97" w:rsidP="003802EE">
            <w:pPr>
              <w:spacing w:before="0"/>
              <w:rPr>
                <w:color w:val="auto"/>
              </w:rPr>
            </w:pPr>
            <w:r>
              <w:rPr>
                <w:color w:val="auto"/>
              </w:rPr>
              <w:t>Admin</w:t>
            </w:r>
          </w:p>
        </w:tc>
      </w:tr>
      <w:tr w:rsidR="00F60B97" w:rsidRPr="003108A2" w14:paraId="50F06EDD" w14:textId="77777777" w:rsidTr="003802EE">
        <w:tc>
          <w:tcPr>
            <w:tcW w:w="1305" w:type="dxa"/>
          </w:tcPr>
          <w:p w14:paraId="13367863" w14:textId="77777777" w:rsidR="00F60B97" w:rsidRPr="003108A2" w:rsidRDefault="00F60B97" w:rsidP="003802EE">
            <w:pPr>
              <w:spacing w:before="0"/>
              <w:rPr>
                <w:color w:val="auto"/>
              </w:rPr>
            </w:pPr>
            <w:r w:rsidRPr="003108A2">
              <w:rPr>
                <w:color w:val="auto"/>
              </w:rPr>
              <w:t>Ruth</w:t>
            </w:r>
          </w:p>
        </w:tc>
        <w:tc>
          <w:tcPr>
            <w:tcW w:w="4819" w:type="dxa"/>
          </w:tcPr>
          <w:p w14:paraId="2BB522F1" w14:textId="77777777" w:rsidR="00F60B97" w:rsidRPr="003108A2" w:rsidRDefault="00F60B97" w:rsidP="003802EE">
            <w:pPr>
              <w:keepLines/>
              <w:spacing w:before="0"/>
              <w:rPr>
                <w:color w:val="auto"/>
              </w:rPr>
            </w:pPr>
            <w:r>
              <w:rPr>
                <w:color w:val="auto"/>
              </w:rPr>
              <w:t>Did not reply to the email</w:t>
            </w:r>
          </w:p>
        </w:tc>
        <w:tc>
          <w:tcPr>
            <w:tcW w:w="709" w:type="dxa"/>
          </w:tcPr>
          <w:p w14:paraId="5F0A3B22" w14:textId="77777777" w:rsidR="00F60B97" w:rsidRPr="003108A2" w:rsidRDefault="00F60B97" w:rsidP="003802EE">
            <w:pPr>
              <w:spacing w:before="0"/>
              <w:rPr>
                <w:color w:val="auto"/>
              </w:rPr>
            </w:pPr>
          </w:p>
        </w:tc>
        <w:tc>
          <w:tcPr>
            <w:tcW w:w="1559" w:type="dxa"/>
          </w:tcPr>
          <w:p w14:paraId="268B8169" w14:textId="77777777" w:rsidR="00F60B97" w:rsidRPr="003108A2" w:rsidRDefault="00F60B97" w:rsidP="003802EE">
            <w:pPr>
              <w:spacing w:before="0"/>
              <w:rPr>
                <w:color w:val="auto"/>
              </w:rPr>
            </w:pPr>
            <w:r>
              <w:rPr>
                <w:color w:val="auto"/>
              </w:rPr>
              <w:t>Admin</w:t>
            </w:r>
          </w:p>
        </w:tc>
      </w:tr>
      <w:tr w:rsidR="00F60B97" w:rsidRPr="003108A2" w14:paraId="75B9F851" w14:textId="77777777" w:rsidTr="003802EE">
        <w:tc>
          <w:tcPr>
            <w:tcW w:w="1305" w:type="dxa"/>
          </w:tcPr>
          <w:p w14:paraId="32D9E655" w14:textId="77777777" w:rsidR="00F60B97" w:rsidRPr="003108A2" w:rsidRDefault="00F60B97" w:rsidP="003802EE">
            <w:pPr>
              <w:spacing w:before="0"/>
              <w:rPr>
                <w:color w:val="auto"/>
              </w:rPr>
            </w:pPr>
            <w:r w:rsidRPr="003108A2">
              <w:rPr>
                <w:color w:val="auto"/>
              </w:rPr>
              <w:t xml:space="preserve">Val </w:t>
            </w:r>
          </w:p>
        </w:tc>
        <w:tc>
          <w:tcPr>
            <w:tcW w:w="4819" w:type="dxa"/>
          </w:tcPr>
          <w:p w14:paraId="6C6620BF" w14:textId="77777777" w:rsidR="00F60B97" w:rsidRPr="003108A2" w:rsidRDefault="00F60B97" w:rsidP="003802EE">
            <w:pPr>
              <w:keepLines/>
              <w:spacing w:before="0"/>
              <w:rPr>
                <w:color w:val="auto"/>
              </w:rPr>
            </w:pPr>
            <w:r>
              <w:rPr>
                <w:color w:val="auto"/>
              </w:rPr>
              <w:t>How can we stop going back full time into the office?</w:t>
            </w:r>
          </w:p>
        </w:tc>
        <w:tc>
          <w:tcPr>
            <w:tcW w:w="709" w:type="dxa"/>
          </w:tcPr>
          <w:p w14:paraId="25031F5F" w14:textId="77777777" w:rsidR="00F60B97" w:rsidRPr="003108A2" w:rsidRDefault="00F60B97" w:rsidP="003802EE">
            <w:pPr>
              <w:spacing w:before="0"/>
              <w:rPr>
                <w:color w:val="auto"/>
              </w:rPr>
            </w:pPr>
          </w:p>
        </w:tc>
        <w:tc>
          <w:tcPr>
            <w:tcW w:w="1559" w:type="dxa"/>
          </w:tcPr>
          <w:p w14:paraId="03D74D37" w14:textId="77777777" w:rsidR="00F60B97" w:rsidRPr="003108A2" w:rsidRDefault="00F60B97" w:rsidP="003802EE">
            <w:pPr>
              <w:spacing w:before="0"/>
              <w:rPr>
                <w:color w:val="auto"/>
              </w:rPr>
            </w:pPr>
            <w:r>
              <w:rPr>
                <w:color w:val="auto"/>
              </w:rPr>
              <w:t>Sales</w:t>
            </w:r>
          </w:p>
        </w:tc>
      </w:tr>
      <w:tr w:rsidR="00F60B97" w:rsidRPr="003108A2" w14:paraId="36A9E30D" w14:textId="77777777" w:rsidTr="003802EE">
        <w:tc>
          <w:tcPr>
            <w:tcW w:w="1305" w:type="dxa"/>
          </w:tcPr>
          <w:p w14:paraId="7A78243F" w14:textId="77777777" w:rsidR="00F60B97" w:rsidRPr="003108A2" w:rsidRDefault="00F60B97" w:rsidP="003802EE">
            <w:pPr>
              <w:spacing w:before="0"/>
              <w:rPr>
                <w:color w:val="auto"/>
              </w:rPr>
            </w:pPr>
            <w:r w:rsidRPr="003108A2">
              <w:rPr>
                <w:color w:val="auto"/>
              </w:rPr>
              <w:t>Anne</w:t>
            </w:r>
          </w:p>
        </w:tc>
        <w:tc>
          <w:tcPr>
            <w:tcW w:w="4819" w:type="dxa"/>
          </w:tcPr>
          <w:p w14:paraId="6E138995" w14:textId="77777777" w:rsidR="00F60B97" w:rsidRPr="003108A2" w:rsidRDefault="00F60B97" w:rsidP="003802EE">
            <w:pPr>
              <w:keepLines/>
              <w:spacing w:before="0"/>
              <w:rPr>
                <w:color w:val="auto"/>
              </w:rPr>
            </w:pPr>
            <w:r>
              <w:rPr>
                <w:color w:val="auto"/>
              </w:rPr>
              <w:t>Want to keep to the flexible system</w:t>
            </w:r>
          </w:p>
        </w:tc>
        <w:tc>
          <w:tcPr>
            <w:tcW w:w="709" w:type="dxa"/>
          </w:tcPr>
          <w:p w14:paraId="7E920D57" w14:textId="77777777" w:rsidR="00F60B97" w:rsidRPr="003108A2" w:rsidRDefault="00F60B97" w:rsidP="003802EE">
            <w:pPr>
              <w:spacing w:before="0"/>
              <w:rPr>
                <w:color w:val="auto"/>
              </w:rPr>
            </w:pPr>
          </w:p>
        </w:tc>
        <w:tc>
          <w:tcPr>
            <w:tcW w:w="1559" w:type="dxa"/>
          </w:tcPr>
          <w:p w14:paraId="4416B851" w14:textId="77777777" w:rsidR="00F60B97" w:rsidRPr="003108A2" w:rsidRDefault="00F60B97" w:rsidP="003802EE">
            <w:pPr>
              <w:spacing w:before="0"/>
              <w:rPr>
                <w:color w:val="auto"/>
              </w:rPr>
            </w:pPr>
            <w:r>
              <w:rPr>
                <w:color w:val="auto"/>
              </w:rPr>
              <w:t>Sales</w:t>
            </w:r>
          </w:p>
        </w:tc>
      </w:tr>
      <w:tr w:rsidR="00F60B97" w:rsidRPr="003108A2" w14:paraId="72EC6BD1" w14:textId="77777777" w:rsidTr="003802EE">
        <w:tc>
          <w:tcPr>
            <w:tcW w:w="1305" w:type="dxa"/>
          </w:tcPr>
          <w:p w14:paraId="2E784B95" w14:textId="77777777" w:rsidR="00F60B97" w:rsidRPr="003108A2" w:rsidRDefault="00F60B97" w:rsidP="003802EE">
            <w:pPr>
              <w:spacing w:before="0"/>
              <w:rPr>
                <w:color w:val="auto"/>
              </w:rPr>
            </w:pPr>
            <w:r w:rsidRPr="003108A2">
              <w:rPr>
                <w:color w:val="auto"/>
              </w:rPr>
              <w:t>Chris</w:t>
            </w:r>
          </w:p>
        </w:tc>
        <w:tc>
          <w:tcPr>
            <w:tcW w:w="4819" w:type="dxa"/>
          </w:tcPr>
          <w:p w14:paraId="57F84F25" w14:textId="77777777" w:rsidR="00F60B97" w:rsidRPr="003108A2" w:rsidRDefault="00F60B97" w:rsidP="003802EE">
            <w:pPr>
              <w:keepLines/>
              <w:spacing w:before="0"/>
              <w:rPr>
                <w:color w:val="auto"/>
              </w:rPr>
            </w:pPr>
            <w:r>
              <w:rPr>
                <w:color w:val="auto"/>
              </w:rPr>
              <w:t>Did not reply to the email</w:t>
            </w:r>
          </w:p>
        </w:tc>
        <w:tc>
          <w:tcPr>
            <w:tcW w:w="709" w:type="dxa"/>
          </w:tcPr>
          <w:p w14:paraId="6C012B3C" w14:textId="77777777" w:rsidR="00F60B97" w:rsidRPr="003108A2" w:rsidRDefault="00F60B97" w:rsidP="003802EE">
            <w:pPr>
              <w:spacing w:before="0"/>
              <w:rPr>
                <w:color w:val="auto"/>
              </w:rPr>
            </w:pPr>
          </w:p>
        </w:tc>
        <w:tc>
          <w:tcPr>
            <w:tcW w:w="1559" w:type="dxa"/>
          </w:tcPr>
          <w:p w14:paraId="03E4931D" w14:textId="77777777" w:rsidR="00F60B97" w:rsidRPr="003108A2" w:rsidRDefault="00F60B97" w:rsidP="003802EE">
            <w:pPr>
              <w:spacing w:before="0"/>
              <w:rPr>
                <w:color w:val="auto"/>
              </w:rPr>
            </w:pPr>
            <w:r>
              <w:rPr>
                <w:color w:val="auto"/>
              </w:rPr>
              <w:t>Sales</w:t>
            </w:r>
          </w:p>
        </w:tc>
      </w:tr>
      <w:tr w:rsidR="00F60B97" w:rsidRPr="003108A2" w14:paraId="24489610" w14:textId="77777777" w:rsidTr="003802EE">
        <w:tc>
          <w:tcPr>
            <w:tcW w:w="1305" w:type="dxa"/>
          </w:tcPr>
          <w:p w14:paraId="72F1182D" w14:textId="77777777" w:rsidR="00F60B97" w:rsidRPr="003108A2" w:rsidRDefault="00F60B97" w:rsidP="003802EE">
            <w:pPr>
              <w:spacing w:before="0"/>
              <w:rPr>
                <w:color w:val="auto"/>
              </w:rPr>
            </w:pPr>
            <w:r w:rsidRPr="003108A2">
              <w:rPr>
                <w:color w:val="auto"/>
              </w:rPr>
              <w:t>Javed</w:t>
            </w:r>
          </w:p>
        </w:tc>
        <w:tc>
          <w:tcPr>
            <w:tcW w:w="4819" w:type="dxa"/>
          </w:tcPr>
          <w:p w14:paraId="26395BE1" w14:textId="77777777" w:rsidR="00F60B97" w:rsidRPr="003108A2" w:rsidRDefault="00F60B97" w:rsidP="003802EE">
            <w:pPr>
              <w:keepLines/>
              <w:spacing w:before="0"/>
              <w:rPr>
                <w:color w:val="auto"/>
              </w:rPr>
            </w:pPr>
            <w:r>
              <w:rPr>
                <w:color w:val="auto"/>
              </w:rPr>
              <w:t>Not happy with proposed changes</w:t>
            </w:r>
          </w:p>
        </w:tc>
        <w:tc>
          <w:tcPr>
            <w:tcW w:w="709" w:type="dxa"/>
          </w:tcPr>
          <w:p w14:paraId="01867F03" w14:textId="77777777" w:rsidR="00F60B97" w:rsidRPr="003108A2" w:rsidRDefault="00F60B97" w:rsidP="003802EE">
            <w:pPr>
              <w:spacing w:before="0"/>
              <w:rPr>
                <w:color w:val="auto"/>
              </w:rPr>
            </w:pPr>
          </w:p>
        </w:tc>
        <w:tc>
          <w:tcPr>
            <w:tcW w:w="1559" w:type="dxa"/>
          </w:tcPr>
          <w:p w14:paraId="1FC35961" w14:textId="77777777" w:rsidR="00F60B97" w:rsidRPr="003108A2" w:rsidRDefault="00F60B97" w:rsidP="003802EE">
            <w:pPr>
              <w:spacing w:before="0"/>
              <w:rPr>
                <w:color w:val="auto"/>
              </w:rPr>
            </w:pPr>
            <w:r>
              <w:rPr>
                <w:color w:val="auto"/>
              </w:rPr>
              <w:t>Sales</w:t>
            </w:r>
          </w:p>
        </w:tc>
      </w:tr>
      <w:tr w:rsidR="00F60B97" w:rsidRPr="003108A2" w14:paraId="218B8B2D" w14:textId="77777777" w:rsidTr="003802EE">
        <w:tc>
          <w:tcPr>
            <w:tcW w:w="1305" w:type="dxa"/>
          </w:tcPr>
          <w:p w14:paraId="0FB1AF28" w14:textId="77777777" w:rsidR="00F60B97" w:rsidRPr="003108A2" w:rsidRDefault="00F60B97" w:rsidP="003802EE">
            <w:pPr>
              <w:spacing w:before="0"/>
              <w:rPr>
                <w:color w:val="auto"/>
              </w:rPr>
            </w:pPr>
            <w:r w:rsidRPr="003108A2">
              <w:rPr>
                <w:color w:val="auto"/>
              </w:rPr>
              <w:t>Julie</w:t>
            </w:r>
          </w:p>
        </w:tc>
        <w:tc>
          <w:tcPr>
            <w:tcW w:w="4819" w:type="dxa"/>
          </w:tcPr>
          <w:p w14:paraId="2E994A5E" w14:textId="77777777" w:rsidR="00F60B97" w:rsidRPr="003108A2" w:rsidRDefault="00F60B97" w:rsidP="003802EE">
            <w:pPr>
              <w:keepLines/>
              <w:spacing w:before="0"/>
              <w:rPr>
                <w:color w:val="auto"/>
              </w:rPr>
            </w:pPr>
            <w:r>
              <w:rPr>
                <w:color w:val="auto"/>
              </w:rPr>
              <w:t>Would like a branch meeting to discuss the proposal</w:t>
            </w:r>
          </w:p>
        </w:tc>
        <w:tc>
          <w:tcPr>
            <w:tcW w:w="709" w:type="dxa"/>
          </w:tcPr>
          <w:p w14:paraId="49C6B627" w14:textId="77777777" w:rsidR="00F60B97" w:rsidRPr="003108A2" w:rsidRDefault="00F60B97" w:rsidP="003802EE">
            <w:pPr>
              <w:spacing w:before="0"/>
              <w:rPr>
                <w:color w:val="auto"/>
              </w:rPr>
            </w:pPr>
          </w:p>
        </w:tc>
        <w:tc>
          <w:tcPr>
            <w:tcW w:w="1559" w:type="dxa"/>
          </w:tcPr>
          <w:p w14:paraId="6746C8A0" w14:textId="77777777" w:rsidR="00F60B97" w:rsidRPr="003108A2" w:rsidRDefault="00F60B97" w:rsidP="003802EE">
            <w:pPr>
              <w:spacing w:before="0"/>
              <w:rPr>
                <w:color w:val="auto"/>
              </w:rPr>
            </w:pPr>
            <w:r>
              <w:rPr>
                <w:color w:val="auto"/>
              </w:rPr>
              <w:t>Sales</w:t>
            </w:r>
          </w:p>
        </w:tc>
      </w:tr>
    </w:tbl>
    <w:p w14:paraId="637C00D2" w14:textId="77777777" w:rsidR="00F60B97" w:rsidRDefault="00F60B97" w:rsidP="00F60B97"/>
    <w:p w14:paraId="3A2605F5" w14:textId="5C5DB26B" w:rsidR="00F60B97" w:rsidRDefault="00F60B97" w:rsidP="15A275C6">
      <w:pPr>
        <w:rPr>
          <w:b/>
          <w:bCs/>
        </w:rPr>
      </w:pPr>
      <w:r w:rsidRPr="15A275C6">
        <w:rPr>
          <w:b/>
          <w:bCs/>
        </w:rPr>
        <w:t>Results</w:t>
      </w:r>
    </w:p>
    <w:tbl>
      <w:tblPr>
        <w:tblStyle w:val="TableGrid"/>
        <w:tblW w:w="0" w:type="auto"/>
        <w:tblLook w:val="04A0" w:firstRow="1" w:lastRow="0" w:firstColumn="1" w:lastColumn="0" w:noHBand="0" w:noVBand="1"/>
      </w:tblPr>
      <w:tblGrid>
        <w:gridCol w:w="1501"/>
        <w:gridCol w:w="1210"/>
        <w:gridCol w:w="1043"/>
        <w:gridCol w:w="1067"/>
        <w:gridCol w:w="1076"/>
      </w:tblGrid>
      <w:tr w:rsidR="00F60B97" w:rsidRPr="00504E17" w14:paraId="16E64328" w14:textId="77777777" w:rsidTr="15A275C6">
        <w:tc>
          <w:tcPr>
            <w:tcW w:w="1501" w:type="dxa"/>
          </w:tcPr>
          <w:p w14:paraId="05FFB7B9" w14:textId="77777777" w:rsidR="00F60B97" w:rsidRPr="00504E17" w:rsidRDefault="00F60B97" w:rsidP="003802EE">
            <w:r w:rsidRPr="00504E17">
              <w:t>Work area</w:t>
            </w:r>
          </w:p>
        </w:tc>
        <w:tc>
          <w:tcPr>
            <w:tcW w:w="1210" w:type="dxa"/>
          </w:tcPr>
          <w:p w14:paraId="3E37F6E5" w14:textId="77777777" w:rsidR="00F60B97" w:rsidRDefault="00F60B97" w:rsidP="003802EE">
            <w:r w:rsidRPr="00504E17">
              <w:t>Members</w:t>
            </w:r>
          </w:p>
          <w:p w14:paraId="04077BFF" w14:textId="77777777" w:rsidR="00F60B97" w:rsidRPr="00504E17" w:rsidRDefault="00F60B97" w:rsidP="003802EE">
            <w:r>
              <w:t>in Dept</w:t>
            </w:r>
          </w:p>
        </w:tc>
        <w:tc>
          <w:tcPr>
            <w:tcW w:w="1043" w:type="dxa"/>
          </w:tcPr>
          <w:p w14:paraId="2E2CA015" w14:textId="77777777" w:rsidR="00F60B97" w:rsidRDefault="00F60B97" w:rsidP="003802EE">
            <w:r>
              <w:t xml:space="preserve">Total </w:t>
            </w:r>
          </w:p>
          <w:p w14:paraId="0106132F" w14:textId="77777777" w:rsidR="00F60B97" w:rsidRPr="00504E17" w:rsidRDefault="00F60B97" w:rsidP="003802EE">
            <w:r>
              <w:t>in dept</w:t>
            </w:r>
          </w:p>
        </w:tc>
        <w:tc>
          <w:tcPr>
            <w:tcW w:w="1067" w:type="dxa"/>
          </w:tcPr>
          <w:p w14:paraId="611AA579" w14:textId="77777777" w:rsidR="00F60B97" w:rsidRPr="00504E17" w:rsidRDefault="00F60B97" w:rsidP="003802EE">
            <w:r>
              <w:t>Reps</w:t>
            </w:r>
          </w:p>
        </w:tc>
        <w:tc>
          <w:tcPr>
            <w:tcW w:w="1076" w:type="dxa"/>
          </w:tcPr>
          <w:p w14:paraId="564B0406" w14:textId="77777777" w:rsidR="00F60B97" w:rsidRPr="00504E17" w:rsidRDefault="00F60B97" w:rsidP="003802EE">
            <w:r>
              <w:t>Density (% or fraction)</w:t>
            </w:r>
          </w:p>
        </w:tc>
      </w:tr>
      <w:tr w:rsidR="00F60B97" w:rsidRPr="00504E17" w14:paraId="4EBE6F48" w14:textId="77777777" w:rsidTr="15A275C6">
        <w:tc>
          <w:tcPr>
            <w:tcW w:w="1501" w:type="dxa"/>
          </w:tcPr>
          <w:p w14:paraId="1AAB1B5E" w14:textId="77777777" w:rsidR="00F60B97" w:rsidRDefault="00F60B97" w:rsidP="003802EE">
            <w:r>
              <w:t>Operations</w:t>
            </w:r>
          </w:p>
          <w:p w14:paraId="3145A3B7" w14:textId="77777777" w:rsidR="00F60B97" w:rsidRPr="00504E17" w:rsidRDefault="00F60B97" w:rsidP="003802EE"/>
        </w:tc>
        <w:tc>
          <w:tcPr>
            <w:tcW w:w="1210" w:type="dxa"/>
          </w:tcPr>
          <w:p w14:paraId="57A670A8" w14:textId="77777777" w:rsidR="00F60B97" w:rsidRPr="00504E17" w:rsidRDefault="00F60B97" w:rsidP="003802EE">
            <w:r>
              <w:t>8</w:t>
            </w:r>
          </w:p>
        </w:tc>
        <w:tc>
          <w:tcPr>
            <w:tcW w:w="1043" w:type="dxa"/>
          </w:tcPr>
          <w:p w14:paraId="273CBA52" w14:textId="77777777" w:rsidR="00F60B97" w:rsidRDefault="00F60B97" w:rsidP="003802EE">
            <w:r>
              <w:t>20</w:t>
            </w:r>
          </w:p>
        </w:tc>
        <w:tc>
          <w:tcPr>
            <w:tcW w:w="1067" w:type="dxa"/>
          </w:tcPr>
          <w:p w14:paraId="5FC494BC" w14:textId="77777777" w:rsidR="00F60B97" w:rsidRPr="00504E17" w:rsidRDefault="00F60B97" w:rsidP="003802EE">
            <w:r>
              <w:t>2</w:t>
            </w:r>
          </w:p>
        </w:tc>
        <w:tc>
          <w:tcPr>
            <w:tcW w:w="1076" w:type="dxa"/>
          </w:tcPr>
          <w:p w14:paraId="138ACBF0" w14:textId="77777777" w:rsidR="00F60B97" w:rsidRPr="00504E17" w:rsidRDefault="00F60B97" w:rsidP="003802EE">
            <w:r>
              <w:t>8/20 or 40%</w:t>
            </w:r>
          </w:p>
        </w:tc>
      </w:tr>
      <w:tr w:rsidR="00F60B97" w:rsidRPr="00504E17" w14:paraId="1EC4D775" w14:textId="77777777" w:rsidTr="15A275C6">
        <w:trPr>
          <w:trHeight w:val="756"/>
        </w:trPr>
        <w:tc>
          <w:tcPr>
            <w:tcW w:w="1501" w:type="dxa"/>
          </w:tcPr>
          <w:p w14:paraId="7AC006BA" w14:textId="77777777" w:rsidR="00F60B97" w:rsidRDefault="00F60B97" w:rsidP="003802EE">
            <w:r>
              <w:t>Research</w:t>
            </w:r>
          </w:p>
          <w:p w14:paraId="33CF0B27" w14:textId="77777777" w:rsidR="00F60B97" w:rsidRPr="00504E17" w:rsidRDefault="00F60B97" w:rsidP="003802EE"/>
        </w:tc>
        <w:tc>
          <w:tcPr>
            <w:tcW w:w="1210" w:type="dxa"/>
          </w:tcPr>
          <w:p w14:paraId="28EB9B21" w14:textId="77777777" w:rsidR="00F60B97" w:rsidRPr="00504E17" w:rsidRDefault="00F60B97" w:rsidP="003802EE">
            <w:r>
              <w:t>2</w:t>
            </w:r>
          </w:p>
        </w:tc>
        <w:tc>
          <w:tcPr>
            <w:tcW w:w="1043" w:type="dxa"/>
          </w:tcPr>
          <w:p w14:paraId="71AB1129" w14:textId="77777777" w:rsidR="00F60B97" w:rsidRDefault="00F60B97" w:rsidP="003802EE">
            <w:r>
              <w:t>10</w:t>
            </w:r>
          </w:p>
        </w:tc>
        <w:tc>
          <w:tcPr>
            <w:tcW w:w="1067" w:type="dxa"/>
          </w:tcPr>
          <w:p w14:paraId="4ABE395F" w14:textId="77777777" w:rsidR="00F60B97" w:rsidRPr="00504E17" w:rsidRDefault="00F60B97" w:rsidP="003802EE">
            <w:r>
              <w:t>1</w:t>
            </w:r>
          </w:p>
        </w:tc>
        <w:tc>
          <w:tcPr>
            <w:tcW w:w="1076" w:type="dxa"/>
          </w:tcPr>
          <w:p w14:paraId="7EABC581" w14:textId="77777777" w:rsidR="00F60B97" w:rsidRPr="00504E17" w:rsidRDefault="00F60B97" w:rsidP="003802EE">
            <w:r>
              <w:t>2/10 or 20%</w:t>
            </w:r>
          </w:p>
        </w:tc>
      </w:tr>
      <w:tr w:rsidR="00F60B97" w14:paraId="62173B0E" w14:textId="77777777" w:rsidTr="15A275C6">
        <w:trPr>
          <w:trHeight w:val="1006"/>
        </w:trPr>
        <w:tc>
          <w:tcPr>
            <w:tcW w:w="1501" w:type="dxa"/>
          </w:tcPr>
          <w:p w14:paraId="008A6512" w14:textId="77777777" w:rsidR="00F60B97" w:rsidRDefault="00F60B97" w:rsidP="003802EE">
            <w:r>
              <w:t>Finance</w:t>
            </w:r>
          </w:p>
        </w:tc>
        <w:tc>
          <w:tcPr>
            <w:tcW w:w="1210" w:type="dxa"/>
          </w:tcPr>
          <w:p w14:paraId="5854148A" w14:textId="77777777" w:rsidR="00F60B97" w:rsidRPr="00504E17" w:rsidRDefault="00F60B97" w:rsidP="003802EE">
            <w:r>
              <w:t>2</w:t>
            </w:r>
          </w:p>
        </w:tc>
        <w:tc>
          <w:tcPr>
            <w:tcW w:w="1043" w:type="dxa"/>
          </w:tcPr>
          <w:p w14:paraId="2CA4EA65" w14:textId="77777777" w:rsidR="00F60B97" w:rsidRDefault="00F60B97" w:rsidP="003802EE">
            <w:r>
              <w:t>4</w:t>
            </w:r>
          </w:p>
        </w:tc>
        <w:tc>
          <w:tcPr>
            <w:tcW w:w="1067" w:type="dxa"/>
          </w:tcPr>
          <w:p w14:paraId="4DC0F816" w14:textId="77777777" w:rsidR="00F60B97" w:rsidRDefault="00F60B97" w:rsidP="003802EE">
            <w:r>
              <w:t>0</w:t>
            </w:r>
          </w:p>
        </w:tc>
        <w:tc>
          <w:tcPr>
            <w:tcW w:w="1076" w:type="dxa"/>
          </w:tcPr>
          <w:p w14:paraId="7EFA4432" w14:textId="77777777" w:rsidR="00F60B97" w:rsidRDefault="00F60B97" w:rsidP="003802EE">
            <w:r>
              <w:t>2/4 or 50%</w:t>
            </w:r>
          </w:p>
        </w:tc>
      </w:tr>
      <w:tr w:rsidR="00F60B97" w14:paraId="39A6A840" w14:textId="77777777" w:rsidTr="15A275C6">
        <w:trPr>
          <w:trHeight w:val="992"/>
        </w:trPr>
        <w:tc>
          <w:tcPr>
            <w:tcW w:w="1501" w:type="dxa"/>
          </w:tcPr>
          <w:p w14:paraId="304182E5" w14:textId="77777777" w:rsidR="00F60B97" w:rsidRDefault="00F60B97" w:rsidP="003802EE">
            <w:r>
              <w:t>Admin</w:t>
            </w:r>
          </w:p>
        </w:tc>
        <w:tc>
          <w:tcPr>
            <w:tcW w:w="1210" w:type="dxa"/>
          </w:tcPr>
          <w:p w14:paraId="5C4759DD" w14:textId="77777777" w:rsidR="00F60B97" w:rsidRPr="00504E17" w:rsidRDefault="00F60B97" w:rsidP="003802EE">
            <w:r>
              <w:t>3</w:t>
            </w:r>
          </w:p>
        </w:tc>
        <w:tc>
          <w:tcPr>
            <w:tcW w:w="1043" w:type="dxa"/>
          </w:tcPr>
          <w:p w14:paraId="384F68D9" w14:textId="77777777" w:rsidR="00F60B97" w:rsidRDefault="00F60B97" w:rsidP="003802EE">
            <w:r>
              <w:t>4</w:t>
            </w:r>
          </w:p>
        </w:tc>
        <w:tc>
          <w:tcPr>
            <w:tcW w:w="1067" w:type="dxa"/>
          </w:tcPr>
          <w:p w14:paraId="59762672" w14:textId="77777777" w:rsidR="00F60B97" w:rsidRDefault="00F60B97" w:rsidP="003802EE">
            <w:r>
              <w:t>1</w:t>
            </w:r>
          </w:p>
        </w:tc>
        <w:tc>
          <w:tcPr>
            <w:tcW w:w="1076" w:type="dxa"/>
          </w:tcPr>
          <w:p w14:paraId="24ADC68C" w14:textId="77777777" w:rsidR="00F60B97" w:rsidRDefault="00F60B97" w:rsidP="003802EE">
            <w:r>
              <w:t>3/4 or 75%</w:t>
            </w:r>
          </w:p>
        </w:tc>
      </w:tr>
      <w:tr w:rsidR="00F60B97" w14:paraId="4CF5EF18" w14:textId="77777777" w:rsidTr="15A275C6">
        <w:tc>
          <w:tcPr>
            <w:tcW w:w="1501" w:type="dxa"/>
          </w:tcPr>
          <w:p w14:paraId="49916C5A" w14:textId="77777777" w:rsidR="00F60B97" w:rsidRDefault="00F60B97" w:rsidP="003802EE">
            <w:r>
              <w:t>Sales</w:t>
            </w:r>
          </w:p>
        </w:tc>
        <w:tc>
          <w:tcPr>
            <w:tcW w:w="1210" w:type="dxa"/>
          </w:tcPr>
          <w:p w14:paraId="6AF68F03" w14:textId="77777777" w:rsidR="00F60B97" w:rsidRPr="00504E17" w:rsidRDefault="00F60B97" w:rsidP="003802EE">
            <w:r>
              <w:t>5</w:t>
            </w:r>
          </w:p>
        </w:tc>
        <w:tc>
          <w:tcPr>
            <w:tcW w:w="1043" w:type="dxa"/>
          </w:tcPr>
          <w:p w14:paraId="0FD94986" w14:textId="77777777" w:rsidR="00F60B97" w:rsidRDefault="00F60B97" w:rsidP="003802EE">
            <w:r>
              <w:t>5</w:t>
            </w:r>
          </w:p>
        </w:tc>
        <w:tc>
          <w:tcPr>
            <w:tcW w:w="1067" w:type="dxa"/>
          </w:tcPr>
          <w:p w14:paraId="1DE64EA8" w14:textId="77777777" w:rsidR="00F60B97" w:rsidRDefault="00F60B97" w:rsidP="003802EE">
            <w:r>
              <w:t>0</w:t>
            </w:r>
          </w:p>
        </w:tc>
        <w:tc>
          <w:tcPr>
            <w:tcW w:w="1076" w:type="dxa"/>
          </w:tcPr>
          <w:p w14:paraId="2764469E" w14:textId="77777777" w:rsidR="00F60B97" w:rsidRDefault="00F60B97" w:rsidP="003802EE">
            <w:r>
              <w:t>5/5 or 100%</w:t>
            </w:r>
          </w:p>
        </w:tc>
      </w:tr>
    </w:tbl>
    <w:p w14:paraId="77E90EE4" w14:textId="5455C0B9" w:rsidR="003108A2" w:rsidRPr="00F60B97" w:rsidRDefault="00F60B97" w:rsidP="00F60B97">
      <w:pPr>
        <w:spacing w:before="0" w:after="180" w:line="280" w:lineRule="exact"/>
        <w:rPr>
          <w:b/>
          <w:bCs/>
          <w:sz w:val="28"/>
          <w:szCs w:val="28"/>
        </w:rPr>
      </w:pPr>
      <w:r>
        <w:rPr>
          <w:b/>
          <w:bCs/>
          <w:sz w:val="28"/>
          <w:szCs w:val="28"/>
        </w:rPr>
        <w:br w:type="page"/>
      </w:r>
    </w:p>
    <w:p w14:paraId="1F543001" w14:textId="6911286F" w:rsidR="00DF3D6E" w:rsidRPr="003108A2" w:rsidRDefault="00DF3D6E" w:rsidP="003108A2">
      <w:pPr>
        <w:spacing w:before="0" w:after="180" w:line="280" w:lineRule="exact"/>
        <w:rPr>
          <w:b/>
          <w:bCs/>
          <w:kern w:val="32"/>
          <w:sz w:val="28"/>
          <w:szCs w:val="28"/>
          <w:lang w:eastAsia="en-US"/>
        </w:rPr>
      </w:pPr>
      <w:r w:rsidRPr="003108A2">
        <w:rPr>
          <w:b/>
          <w:bCs/>
          <w:sz w:val="28"/>
          <w:szCs w:val="28"/>
        </w:rPr>
        <w:lastRenderedPageBreak/>
        <w:t>Identifying potential activists</w:t>
      </w:r>
    </w:p>
    <w:p w14:paraId="7CC062D7" w14:textId="77777777" w:rsidR="003108A2" w:rsidRDefault="003108A2" w:rsidP="00DF3D6E"/>
    <w:p w14:paraId="7BC2655F" w14:textId="4B9A6278" w:rsidR="00DF3D6E" w:rsidRDefault="00DF3D6E" w:rsidP="00DF3D6E">
      <w:r>
        <w:t xml:space="preserve">Union reps should always look out for members who take an interest in informal discussions and ask them to do some small </w:t>
      </w:r>
      <w:proofErr w:type="gramStart"/>
      <w:r>
        <w:t>task</w:t>
      </w:r>
      <w:proofErr w:type="gramEnd"/>
      <w:r>
        <w:t xml:space="preserve"> to help the union. </w:t>
      </w:r>
    </w:p>
    <w:p w14:paraId="6BB7EF3F" w14:textId="77777777" w:rsidR="00DF3D6E" w:rsidRDefault="00DF3D6E" w:rsidP="00DF3D6E">
      <w:r>
        <w:t>Those most likely to stand out are those who:</w:t>
      </w:r>
    </w:p>
    <w:p w14:paraId="0A62448B" w14:textId="77777777" w:rsidR="00DF3D6E" w:rsidRDefault="00DF3D6E" w:rsidP="00E74360">
      <w:pPr>
        <w:pStyle w:val="ListBullet"/>
      </w:pPr>
      <w:r>
        <w:t>are respected, trusted and liked by other workers</w:t>
      </w:r>
    </w:p>
    <w:p w14:paraId="76EC3753" w14:textId="77777777" w:rsidR="00DF3D6E" w:rsidRDefault="00DF3D6E" w:rsidP="00E74360">
      <w:pPr>
        <w:pStyle w:val="ListBullet"/>
      </w:pPr>
      <w:r>
        <w:t>have challenged management and shown good judgement about when to do so</w:t>
      </w:r>
    </w:p>
    <w:p w14:paraId="5F135925" w14:textId="77777777" w:rsidR="00DF3D6E" w:rsidRDefault="00DF3D6E" w:rsidP="00E74360">
      <w:pPr>
        <w:pStyle w:val="ListBullet"/>
      </w:pPr>
      <w:r>
        <w:t>have a good work record</w:t>
      </w:r>
    </w:p>
    <w:p w14:paraId="044FD329" w14:textId="77777777" w:rsidR="00DF3D6E" w:rsidRDefault="00DF3D6E" w:rsidP="00E74360">
      <w:pPr>
        <w:pStyle w:val="ListBullet"/>
      </w:pPr>
      <w:r>
        <w:t>organise social events</w:t>
      </w:r>
    </w:p>
    <w:p w14:paraId="056482E5" w14:textId="77777777" w:rsidR="00DF3D6E" w:rsidRDefault="00DF3D6E" w:rsidP="00E74360">
      <w:pPr>
        <w:pStyle w:val="ListBullet"/>
      </w:pPr>
      <w:r>
        <w:t>are involved in outside community organisations</w:t>
      </w:r>
    </w:p>
    <w:p w14:paraId="7BFE4B1A" w14:textId="77777777" w:rsidR="00DF3D6E" w:rsidRDefault="00DF3D6E" w:rsidP="00E74360">
      <w:pPr>
        <w:pStyle w:val="ListBullet"/>
      </w:pPr>
      <w:r>
        <w:t>speak up at meetings and show common sense</w:t>
      </w:r>
    </w:p>
    <w:p w14:paraId="65942253" w14:textId="77777777" w:rsidR="00DF3D6E" w:rsidRDefault="00DF3D6E" w:rsidP="00E74360">
      <w:pPr>
        <w:pStyle w:val="ListBullet"/>
      </w:pPr>
      <w:r>
        <w:t>have benefitted from the union</w:t>
      </w:r>
    </w:p>
    <w:p w14:paraId="7EF5A9FB" w14:textId="77777777" w:rsidR="00DF3D6E" w:rsidRDefault="00DF3D6E" w:rsidP="00E74360">
      <w:pPr>
        <w:pStyle w:val="ListBullet"/>
      </w:pPr>
      <w:r>
        <w:t>have shown commitment to others and not just themselves</w:t>
      </w:r>
    </w:p>
    <w:p w14:paraId="31870E9A" w14:textId="77777777" w:rsidR="00DF3D6E" w:rsidRDefault="00DF3D6E" w:rsidP="00E74360">
      <w:pPr>
        <w:pStyle w:val="ListBullet"/>
      </w:pPr>
      <w:r>
        <w:t xml:space="preserve">have perhaps </w:t>
      </w:r>
      <w:proofErr w:type="gramStart"/>
      <w:r>
        <w:t>had involvement</w:t>
      </w:r>
      <w:proofErr w:type="gramEnd"/>
      <w:r>
        <w:t xml:space="preserve"> in a union elsewhere</w:t>
      </w:r>
    </w:p>
    <w:p w14:paraId="2547ECB5" w14:textId="77777777" w:rsidR="00DF3D6E" w:rsidRDefault="00DF3D6E" w:rsidP="00E74360">
      <w:pPr>
        <w:pStyle w:val="ListBullet"/>
      </w:pPr>
      <w:r>
        <w:t>other workers turn to them for support</w:t>
      </w:r>
    </w:p>
    <w:p w14:paraId="5350AF86" w14:textId="77777777" w:rsidR="00DF3D6E" w:rsidRDefault="00DF3D6E" w:rsidP="00E74360">
      <w:pPr>
        <w:pStyle w:val="ListBullet"/>
      </w:pPr>
      <w:r>
        <w:t>have a special skill, such as a different language or computer design skills</w:t>
      </w:r>
    </w:p>
    <w:p w14:paraId="596A845D" w14:textId="77777777" w:rsidR="00DF3D6E" w:rsidRDefault="00DF3D6E" w:rsidP="00E74360">
      <w:pPr>
        <w:pStyle w:val="ListBullet"/>
      </w:pPr>
      <w:r>
        <w:t>are self-motivated</w:t>
      </w:r>
    </w:p>
    <w:p w14:paraId="6664D812" w14:textId="77777777" w:rsidR="00DF3D6E" w:rsidRDefault="00DF3D6E" w:rsidP="00E74360">
      <w:pPr>
        <w:pStyle w:val="ListBullet"/>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69" w:name="_Toc204915452"/>
      <w:r>
        <w:t>How members can help</w:t>
      </w:r>
      <w:bookmarkEnd w:id="69"/>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E74360">
      <w:pPr>
        <w:pStyle w:val="ListBullet"/>
      </w:pPr>
      <w:r>
        <w:t>distribute union literature</w:t>
      </w:r>
    </w:p>
    <w:p w14:paraId="7BA3441A" w14:textId="77777777" w:rsidR="00DF3D6E" w:rsidRDefault="00DF3D6E" w:rsidP="00E74360">
      <w:pPr>
        <w:pStyle w:val="ListBullet"/>
      </w:pPr>
      <w:r>
        <w:t>keep the noticeboard up to date</w:t>
      </w:r>
    </w:p>
    <w:p w14:paraId="41788365" w14:textId="77777777" w:rsidR="00DF3D6E" w:rsidRDefault="00DF3D6E" w:rsidP="00E74360">
      <w:pPr>
        <w:pStyle w:val="ListBullet"/>
      </w:pPr>
      <w:r>
        <w:t>provide information on where they work for the workplace map</w:t>
      </w:r>
    </w:p>
    <w:p w14:paraId="47558D89" w14:textId="77777777" w:rsidR="00DF3D6E" w:rsidRDefault="00DF3D6E" w:rsidP="00E74360">
      <w:pPr>
        <w:pStyle w:val="ListBullet"/>
      </w:pPr>
      <w:r>
        <w:t>ask friends what they think or feel about an issue</w:t>
      </w:r>
    </w:p>
    <w:p w14:paraId="3823A46D" w14:textId="77777777" w:rsidR="00DF3D6E" w:rsidRDefault="00DF3D6E" w:rsidP="00E74360">
      <w:pPr>
        <w:pStyle w:val="ListBullet"/>
      </w:pPr>
      <w:r>
        <w:t>tell people what the union is doing</w:t>
      </w:r>
    </w:p>
    <w:p w14:paraId="4A67B367" w14:textId="77777777" w:rsidR="00DF3D6E" w:rsidRDefault="00DF3D6E" w:rsidP="00E74360">
      <w:pPr>
        <w:pStyle w:val="ListBullet"/>
      </w:pPr>
      <w:r>
        <w:t>get colleagues to complete a survey or petition</w:t>
      </w:r>
    </w:p>
    <w:p w14:paraId="075A4D0A" w14:textId="77777777" w:rsidR="00DF3D6E" w:rsidRDefault="00DF3D6E" w:rsidP="00E74360">
      <w:pPr>
        <w:pStyle w:val="ListBullet"/>
      </w:pPr>
      <w:r>
        <w:t>ask others to join the union</w:t>
      </w:r>
    </w:p>
    <w:p w14:paraId="2E4A2B36" w14:textId="77777777" w:rsidR="00DF3D6E" w:rsidRDefault="00DF3D6E" w:rsidP="00E74360">
      <w:pPr>
        <w:pStyle w:val="ListBullet"/>
      </w:pPr>
      <w:r>
        <w:t>bring a friend to a meeting.</w:t>
      </w:r>
    </w:p>
    <w:p w14:paraId="6E688165" w14:textId="77777777" w:rsidR="00A577A5" w:rsidRDefault="00A577A5" w:rsidP="00DF3D6E"/>
    <w:p w14:paraId="339635CA" w14:textId="7D333EDB" w:rsidR="00DF3D6E" w:rsidRDefault="00DF3D6E" w:rsidP="7CFF6EC5"/>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9416EF4" w:rsidR="00ED6330" w:rsidRPr="00ED6330" w:rsidRDefault="003108A2" w:rsidP="00ED6330">
      <w:pPr>
        <w:pStyle w:val="Heading3"/>
        <w:rPr>
          <w:sz w:val="48"/>
          <w:szCs w:val="48"/>
        </w:rPr>
      </w:pPr>
      <w:bookmarkStart w:id="70" w:name="_Toc204915454"/>
      <w:r>
        <w:rPr>
          <w:sz w:val="48"/>
          <w:szCs w:val="48"/>
        </w:rPr>
        <w:t>Action Plan</w:t>
      </w:r>
      <w:bookmarkEnd w:id="70"/>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B55E94">
        <w:tc>
          <w:tcPr>
            <w:tcW w:w="9501" w:type="dxa"/>
          </w:tcPr>
          <w:p w14:paraId="6E54F025" w14:textId="5ACA34E6" w:rsidR="00ED6330" w:rsidRPr="0010646E" w:rsidRDefault="00ED6330" w:rsidP="00ED6330">
            <w:pPr>
              <w:spacing w:before="0"/>
              <w:rPr>
                <w:sz w:val="22"/>
                <w:szCs w:val="22"/>
              </w:rPr>
            </w:pPr>
            <w:r w:rsidRPr="0010646E">
              <w:rPr>
                <w:sz w:val="22"/>
                <w:szCs w:val="22"/>
              </w:rPr>
              <w:t xml:space="preserve">Sign up to the </w:t>
            </w:r>
            <w:proofErr w:type="spellStart"/>
            <w:r>
              <w:rPr>
                <w:sz w:val="22"/>
                <w:szCs w:val="22"/>
              </w:rPr>
              <w:t>Bectu</w:t>
            </w:r>
            <w:proofErr w:type="spellEnd"/>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0E4A76D0" w:rsidR="00ED6330" w:rsidRDefault="00ED6330" w:rsidP="00ED6330">
            <w:pPr>
              <w:spacing w:before="0"/>
              <w:rPr>
                <w:sz w:val="22"/>
                <w:szCs w:val="22"/>
              </w:rPr>
            </w:pPr>
            <w:r w:rsidRPr="0010646E">
              <w:rPr>
                <w:sz w:val="22"/>
                <w:szCs w:val="22"/>
              </w:rPr>
              <w:t>How could you improve how your branch is organised?</w:t>
            </w:r>
          </w:p>
          <w:p w14:paraId="59BCB9D1" w14:textId="43F94414" w:rsidR="003108A2" w:rsidRDefault="003108A2" w:rsidP="00ED6330">
            <w:pPr>
              <w:spacing w:before="0"/>
              <w:rPr>
                <w:sz w:val="22"/>
                <w:szCs w:val="22"/>
              </w:rPr>
            </w:pPr>
          </w:p>
          <w:p w14:paraId="4CB57CFF" w14:textId="69891249" w:rsidR="003108A2" w:rsidRDefault="003108A2" w:rsidP="00ED6330">
            <w:pPr>
              <w:spacing w:before="0"/>
              <w:rPr>
                <w:sz w:val="22"/>
                <w:szCs w:val="22"/>
              </w:rPr>
            </w:pPr>
          </w:p>
          <w:p w14:paraId="4A8F5795" w14:textId="37851947" w:rsidR="003108A2" w:rsidRDefault="003108A2" w:rsidP="00ED6330">
            <w:pPr>
              <w:spacing w:before="0"/>
              <w:rPr>
                <w:sz w:val="22"/>
                <w:szCs w:val="22"/>
              </w:rPr>
            </w:pPr>
            <w:r>
              <w:rPr>
                <w:sz w:val="22"/>
                <w:szCs w:val="22"/>
              </w:rPr>
              <w:t>Do you have a branch development plan?</w:t>
            </w:r>
          </w:p>
          <w:p w14:paraId="692A308B" w14:textId="77777777" w:rsidR="00ED6330" w:rsidRPr="0010646E" w:rsidRDefault="00ED6330" w:rsidP="00ED6330">
            <w:pPr>
              <w:spacing w:before="0"/>
              <w:rPr>
                <w:sz w:val="22"/>
                <w:szCs w:val="22"/>
              </w:rPr>
            </w:pP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71" w:name="_Toc204915455"/>
      <w:r>
        <w:lastRenderedPageBreak/>
        <w:t xml:space="preserve">Appendix 1: How do you get </w:t>
      </w:r>
      <w:proofErr w:type="spellStart"/>
      <w:r w:rsidR="00726300">
        <w:t>Bectu</w:t>
      </w:r>
      <w:proofErr w:type="spellEnd"/>
      <w:r>
        <w:t xml:space="preserve"> to do something in your branch?</w:t>
      </w:r>
      <w:bookmarkEnd w:id="71"/>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Default="00DF3D6E" w:rsidP="003272B9">
      <w:pPr>
        <w:pStyle w:val="Heading3"/>
      </w:pPr>
      <w:bookmarkStart w:id="72" w:name="_Toc204915456"/>
      <w:r>
        <w:t>National conference –</w:t>
      </w:r>
      <w:r w:rsidR="00154C6B">
        <w:t xml:space="preserve"> making or changing</w:t>
      </w:r>
      <w:r>
        <w:t xml:space="preserve"> </w:t>
      </w:r>
      <w:proofErr w:type="spellStart"/>
      <w:r w:rsidR="00726300">
        <w:t>Bectu</w:t>
      </w:r>
      <w:proofErr w:type="spellEnd"/>
      <w:r>
        <w:t xml:space="preserve"> policies</w:t>
      </w:r>
      <w:bookmarkEnd w:id="72"/>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73" w:name="_Toc204915457"/>
      <w:r w:rsidR="00DF3D6E">
        <w:lastRenderedPageBreak/>
        <w:t>Appendix 2: How to write conference motion</w:t>
      </w:r>
      <w:bookmarkEnd w:id="73"/>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308235DE" w:rsidR="00DF3D6E" w:rsidRDefault="005B794C" w:rsidP="00C502BE">
      <w:pPr>
        <w:pStyle w:val="Heading2"/>
      </w:pPr>
      <w:bookmarkStart w:id="74" w:name="_Toc204915458"/>
      <w:r>
        <w:lastRenderedPageBreak/>
        <w:t>Appendix 3</w:t>
      </w:r>
      <w:r w:rsidR="00DF3D6E">
        <w:t>: Data protection</w:t>
      </w:r>
      <w:bookmarkEnd w:id="74"/>
    </w:p>
    <w:p w14:paraId="064E594B" w14:textId="66125708" w:rsidR="209E1B7F" w:rsidRDefault="209E1B7F" w:rsidP="575F6C99">
      <w:proofErr w:type="spellStart"/>
      <w:r w:rsidRPr="575F6C99">
        <w:rPr>
          <w:rFonts w:eastAsia="Arial"/>
        </w:rPr>
        <w:t>Bectu</w:t>
      </w:r>
      <w:proofErr w:type="spellEnd"/>
      <w:r w:rsidRPr="575F6C99">
        <w:rPr>
          <w:rFonts w:eastAsia="Arial"/>
        </w:rPr>
        <w:t xml:space="preserve"> is covered by the UK General Data Protection Regulations and the Data Protection Act. Here are some guidelines for reps drawn up by the union’s compliance officer.</w:t>
      </w:r>
    </w:p>
    <w:p w14:paraId="531168F0" w14:textId="1FC54693" w:rsidR="209E1B7F" w:rsidRDefault="209E1B7F" w:rsidP="575F6C99">
      <w:r w:rsidRPr="575F6C99">
        <w:rPr>
          <w:rFonts w:eastAsia="Arial"/>
        </w:rPr>
        <w:t>All individuals have the following rights under UK GDPR</w:t>
      </w:r>
    </w:p>
    <w:p w14:paraId="784E8C81" w14:textId="790EF601" w:rsidR="209E1B7F" w:rsidRDefault="209E1B7F" w:rsidP="575F6C99">
      <w:pPr>
        <w:pStyle w:val="ListParagraph"/>
        <w:numPr>
          <w:ilvl w:val="0"/>
          <w:numId w:val="2"/>
        </w:numPr>
        <w:spacing w:before="0"/>
        <w:ind w:left="360"/>
        <w:rPr>
          <w:rFonts w:eastAsia="Arial"/>
        </w:rPr>
      </w:pPr>
      <w:r w:rsidRPr="575F6C99">
        <w:rPr>
          <w:rFonts w:eastAsia="Arial"/>
        </w:rPr>
        <w:t xml:space="preserve">right of access (right to request access to personal information, </w:t>
      </w:r>
      <w:proofErr w:type="spellStart"/>
      <w:r w:rsidRPr="575F6C99">
        <w:rPr>
          <w:rFonts w:eastAsia="Arial"/>
        </w:rPr>
        <w:t>eg</w:t>
      </w:r>
      <w:proofErr w:type="spellEnd"/>
      <w:r w:rsidRPr="575F6C99">
        <w:rPr>
          <w:rFonts w:eastAsia="Arial"/>
        </w:rPr>
        <w:t xml:space="preserve"> Data Subject Access Request)</w:t>
      </w:r>
    </w:p>
    <w:p w14:paraId="0C0A85B0" w14:textId="50DC336C" w:rsidR="209E1B7F" w:rsidRDefault="209E1B7F" w:rsidP="575F6C99">
      <w:pPr>
        <w:pStyle w:val="ListParagraph"/>
        <w:numPr>
          <w:ilvl w:val="0"/>
          <w:numId w:val="1"/>
        </w:numPr>
        <w:spacing w:before="0"/>
        <w:ind w:left="340" w:hanging="340"/>
        <w:rPr>
          <w:rFonts w:eastAsia="Arial"/>
        </w:rPr>
      </w:pPr>
      <w:r w:rsidRPr="575F6C99">
        <w:rPr>
          <w:rFonts w:eastAsia="Arial"/>
        </w:rPr>
        <w:t>right of rectification (right to request correction of incomplete or inaccurate personal information)</w:t>
      </w:r>
    </w:p>
    <w:p w14:paraId="54A4D376" w14:textId="36A5183F" w:rsidR="209E1B7F" w:rsidRDefault="209E1B7F" w:rsidP="575F6C99">
      <w:pPr>
        <w:pStyle w:val="ListParagraph"/>
        <w:numPr>
          <w:ilvl w:val="0"/>
          <w:numId w:val="1"/>
        </w:numPr>
        <w:spacing w:before="0"/>
        <w:ind w:left="340" w:hanging="340"/>
        <w:rPr>
          <w:rFonts w:eastAsia="Arial"/>
        </w:rPr>
      </w:pPr>
      <w:r w:rsidRPr="575F6C99">
        <w:rPr>
          <w:rFonts w:eastAsia="Arial"/>
        </w:rPr>
        <w:t>right to portability – allows individuals to obtain and reuse personal data for their own purposes across different services</w:t>
      </w:r>
    </w:p>
    <w:p w14:paraId="093627EF" w14:textId="3D999AB8" w:rsidR="209E1B7F" w:rsidRDefault="209E1B7F" w:rsidP="575F6C99">
      <w:pPr>
        <w:pStyle w:val="ListParagraph"/>
        <w:numPr>
          <w:ilvl w:val="0"/>
          <w:numId w:val="1"/>
        </w:numPr>
        <w:spacing w:before="0"/>
        <w:ind w:left="340" w:hanging="340"/>
        <w:rPr>
          <w:rFonts w:eastAsia="Arial"/>
        </w:rPr>
      </w:pPr>
      <w:r w:rsidRPr="575F6C99">
        <w:rPr>
          <w:rFonts w:eastAsia="Arial"/>
        </w:rPr>
        <w:t>right to be informed – providing people with clear and concise information about what we do with their data</w:t>
      </w:r>
    </w:p>
    <w:p w14:paraId="34822CB7" w14:textId="102EB937" w:rsidR="209E1B7F" w:rsidRDefault="209E1B7F" w:rsidP="575F6C99">
      <w:pPr>
        <w:pStyle w:val="ListParagraph"/>
        <w:numPr>
          <w:ilvl w:val="0"/>
          <w:numId w:val="1"/>
        </w:numPr>
        <w:spacing w:before="0"/>
        <w:ind w:left="340" w:hanging="340"/>
        <w:rPr>
          <w:rFonts w:eastAsia="Arial"/>
        </w:rPr>
      </w:pPr>
      <w:r w:rsidRPr="575F6C99">
        <w:rPr>
          <w:rFonts w:eastAsia="Arial"/>
        </w:rPr>
        <w:t>right to erasure (the ‘right to be forgotten’).</w:t>
      </w:r>
    </w:p>
    <w:p w14:paraId="711DA293" w14:textId="22658920" w:rsidR="209E1B7F" w:rsidRDefault="209E1B7F" w:rsidP="575F6C99">
      <w:r w:rsidRPr="575F6C99">
        <w:rPr>
          <w:rFonts w:eastAsia="Arial"/>
        </w:rPr>
        <w:t xml:space="preserve">You can find more information in our briefing – </w:t>
      </w:r>
      <w:hyperlink r:id="rId33">
        <w:r w:rsidRPr="575F6C99">
          <w:rPr>
            <w:rStyle w:val="Hyperlink"/>
            <w:rFonts w:eastAsia="Arial"/>
          </w:rPr>
          <w:t>https://library.prospect.org.uk/id/2016/01617</w:t>
        </w:r>
      </w:hyperlink>
      <w:r w:rsidRPr="575F6C99">
        <w:rPr>
          <w:rFonts w:eastAsia="Arial"/>
        </w:rPr>
        <w:t xml:space="preserve"> </w:t>
      </w:r>
    </w:p>
    <w:p w14:paraId="42ABA7B6" w14:textId="07949B6C" w:rsidR="209E1B7F" w:rsidRDefault="209E1B7F" w:rsidP="575F6C99">
      <w:r w:rsidRPr="575F6C99">
        <w:rPr>
          <w:rFonts w:eastAsia="Arial"/>
        </w:rPr>
        <w:t>Here’s a list of common-sense dos and don’ts to ensure you comply with data protection legislation</w:t>
      </w:r>
    </w:p>
    <w:p w14:paraId="11565885" w14:textId="6D6B9E91" w:rsidR="209E1B7F" w:rsidRDefault="209E1B7F" w:rsidP="575F6C99">
      <w:r w:rsidRPr="575F6C99">
        <w:rPr>
          <w:rFonts w:eastAsia="Arial"/>
          <w:b/>
          <w:bCs/>
        </w:rPr>
        <w:t>DO:</w:t>
      </w:r>
    </w:p>
    <w:p w14:paraId="75A4BAD0" w14:textId="3C6AE8AD" w:rsidR="209E1B7F" w:rsidRDefault="209E1B7F" w:rsidP="575F6C99">
      <w:pPr>
        <w:pStyle w:val="ListParagraph"/>
        <w:numPr>
          <w:ilvl w:val="0"/>
          <w:numId w:val="1"/>
        </w:numPr>
        <w:spacing w:before="0"/>
        <w:ind w:left="340" w:hanging="340"/>
        <w:rPr>
          <w:rFonts w:eastAsia="Arial"/>
        </w:rPr>
      </w:pPr>
      <w:r w:rsidRPr="575F6C99">
        <w:rPr>
          <w:rFonts w:eastAsia="Arial"/>
        </w:rPr>
        <w:t xml:space="preserve">mark all correspondence, electronic or otherwise, as private and confidential </w:t>
      </w:r>
    </w:p>
    <w:p w14:paraId="3D0EEF11" w14:textId="60FF2964" w:rsidR="209E1B7F" w:rsidRDefault="209E1B7F" w:rsidP="575F6C99">
      <w:pPr>
        <w:pStyle w:val="ListParagraph"/>
        <w:numPr>
          <w:ilvl w:val="0"/>
          <w:numId w:val="1"/>
        </w:numPr>
        <w:spacing w:before="0"/>
        <w:ind w:left="340" w:hanging="340"/>
        <w:rPr>
          <w:rFonts w:eastAsia="Arial"/>
        </w:rPr>
      </w:pPr>
      <w:r w:rsidRPr="575F6C99">
        <w:rPr>
          <w:rFonts w:eastAsia="Arial"/>
        </w:rPr>
        <w:t xml:space="preserve">be aware that UK GDPR applies to personal data retained in a filing system – this means ‘any structured set of personal data which are accessible according to a </w:t>
      </w:r>
      <w:proofErr w:type="gramStart"/>
      <w:r w:rsidRPr="575F6C99">
        <w:rPr>
          <w:rFonts w:eastAsia="Arial"/>
        </w:rPr>
        <w:t>specific criteria</w:t>
      </w:r>
      <w:proofErr w:type="gramEnd"/>
      <w:r w:rsidRPr="575F6C99">
        <w:rPr>
          <w:rFonts w:eastAsia="Arial"/>
        </w:rPr>
        <w:t xml:space="preserve">’ </w:t>
      </w:r>
      <w:proofErr w:type="spellStart"/>
      <w:r w:rsidRPr="575F6C99">
        <w:rPr>
          <w:rFonts w:eastAsia="Arial"/>
        </w:rPr>
        <w:t>ie</w:t>
      </w:r>
      <w:proofErr w:type="spellEnd"/>
      <w:r w:rsidRPr="575F6C99">
        <w:rPr>
          <w:rFonts w:eastAsia="Arial"/>
        </w:rPr>
        <w:t xml:space="preserve"> by date, name, location.  This primarily refers to digital systems but will include paper files organised by specific criteria.</w:t>
      </w:r>
    </w:p>
    <w:p w14:paraId="345881E9" w14:textId="76D48254" w:rsidR="209E1B7F" w:rsidRDefault="209E1B7F" w:rsidP="575F6C99">
      <w:pPr>
        <w:pStyle w:val="ListParagraph"/>
        <w:numPr>
          <w:ilvl w:val="0"/>
          <w:numId w:val="1"/>
        </w:numPr>
        <w:spacing w:before="0"/>
        <w:ind w:left="340" w:hanging="340"/>
        <w:rPr>
          <w:rFonts w:eastAsia="Arial"/>
        </w:rPr>
      </w:pPr>
      <w:r w:rsidRPr="575F6C99">
        <w:rPr>
          <w:rFonts w:eastAsia="Arial"/>
        </w:rPr>
        <w:t xml:space="preserve">This includes records of telephone conversations, audiotapes, photographs and social networking media (Facebook, WhatsApp, twitter, LinkedIn etc) </w:t>
      </w:r>
    </w:p>
    <w:p w14:paraId="2359CAB4" w14:textId="43EA65AB" w:rsidR="209E1B7F" w:rsidRDefault="209E1B7F" w:rsidP="575F6C99">
      <w:pPr>
        <w:pStyle w:val="ListParagraph"/>
        <w:numPr>
          <w:ilvl w:val="0"/>
          <w:numId w:val="1"/>
        </w:numPr>
        <w:spacing w:before="0"/>
        <w:ind w:left="340" w:hanging="340"/>
        <w:rPr>
          <w:rFonts w:eastAsia="Arial"/>
        </w:rPr>
      </w:pPr>
      <w:r w:rsidRPr="575F6C99">
        <w:rPr>
          <w:rFonts w:eastAsia="Arial"/>
        </w:rPr>
        <w:t>think of personal data held about individuals as though it were held about you</w:t>
      </w:r>
    </w:p>
    <w:p w14:paraId="46B3C685" w14:textId="6968C5B8" w:rsidR="209E1B7F" w:rsidRDefault="209E1B7F" w:rsidP="575F6C99">
      <w:pPr>
        <w:pStyle w:val="ListParagraph"/>
        <w:numPr>
          <w:ilvl w:val="0"/>
          <w:numId w:val="1"/>
        </w:numPr>
        <w:spacing w:before="0"/>
        <w:ind w:left="340" w:hanging="340"/>
        <w:rPr>
          <w:rFonts w:eastAsia="Arial"/>
        </w:rPr>
      </w:pPr>
      <w:r w:rsidRPr="575F6C99">
        <w:rPr>
          <w:rFonts w:eastAsia="Arial"/>
        </w:rPr>
        <w:t>tell people you hold personal data about them and tell them why you need to do so (fair processing). Be open with people about information held about them</w:t>
      </w:r>
    </w:p>
    <w:p w14:paraId="12A35BA6" w14:textId="7EAAE2A8" w:rsidR="209E1B7F" w:rsidRDefault="209E1B7F" w:rsidP="575F6C99">
      <w:pPr>
        <w:pStyle w:val="ListParagraph"/>
        <w:numPr>
          <w:ilvl w:val="0"/>
          <w:numId w:val="1"/>
        </w:numPr>
        <w:spacing w:before="0"/>
        <w:ind w:left="340" w:hanging="340"/>
        <w:rPr>
          <w:rFonts w:eastAsia="Arial"/>
        </w:rPr>
      </w:pPr>
      <w:r w:rsidRPr="575F6C99">
        <w:rPr>
          <w:rFonts w:eastAsia="Arial"/>
        </w:rPr>
        <w:t>be open with people about information held about them</w:t>
      </w:r>
    </w:p>
    <w:p w14:paraId="78A76199" w14:textId="164E6403" w:rsidR="209E1B7F" w:rsidRDefault="209E1B7F" w:rsidP="575F6C99">
      <w:pPr>
        <w:pStyle w:val="ListParagraph"/>
        <w:numPr>
          <w:ilvl w:val="0"/>
          <w:numId w:val="1"/>
        </w:numPr>
        <w:spacing w:before="0"/>
        <w:ind w:left="340" w:hanging="340"/>
        <w:rPr>
          <w:rFonts w:eastAsia="Arial"/>
        </w:rPr>
      </w:pPr>
      <w:r w:rsidRPr="575F6C99">
        <w:rPr>
          <w:rFonts w:eastAsia="Arial"/>
        </w:rPr>
        <w:t>respect confidentiality and the rights of the member</w:t>
      </w:r>
    </w:p>
    <w:p w14:paraId="2E54245F" w14:textId="505ED671" w:rsidR="209E1B7F" w:rsidRDefault="209E1B7F" w:rsidP="575F6C99">
      <w:pPr>
        <w:pStyle w:val="ListParagraph"/>
        <w:numPr>
          <w:ilvl w:val="0"/>
          <w:numId w:val="1"/>
        </w:numPr>
        <w:spacing w:before="0"/>
        <w:ind w:left="340" w:hanging="340"/>
        <w:rPr>
          <w:rFonts w:eastAsia="Arial"/>
        </w:rPr>
      </w:pPr>
      <w:r w:rsidRPr="575F6C99">
        <w:rPr>
          <w:rFonts w:eastAsia="Arial"/>
        </w:rPr>
        <w:t>review personal data in on-going cases from time to time and at least annually</w:t>
      </w:r>
    </w:p>
    <w:p w14:paraId="22EA6F34" w14:textId="70227C6C" w:rsidR="209E1B7F" w:rsidRDefault="209E1B7F" w:rsidP="575F6C99">
      <w:pPr>
        <w:pStyle w:val="ListParagraph"/>
        <w:numPr>
          <w:ilvl w:val="0"/>
          <w:numId w:val="1"/>
        </w:numPr>
        <w:spacing w:before="0"/>
        <w:ind w:left="340" w:hanging="340"/>
        <w:rPr>
          <w:rFonts w:eastAsia="Arial"/>
        </w:rPr>
      </w:pPr>
      <w:r w:rsidRPr="575F6C99">
        <w:rPr>
          <w:rFonts w:eastAsia="Arial"/>
        </w:rPr>
        <w:t>ensure all personal data is disposed of as confidential waste</w:t>
      </w:r>
    </w:p>
    <w:p w14:paraId="378C8E84" w14:textId="465A93CC" w:rsidR="209E1B7F" w:rsidRDefault="209E1B7F" w:rsidP="575F6C99">
      <w:pPr>
        <w:pStyle w:val="ListParagraph"/>
        <w:numPr>
          <w:ilvl w:val="0"/>
          <w:numId w:val="1"/>
        </w:numPr>
        <w:spacing w:before="0"/>
        <w:ind w:left="340" w:hanging="340"/>
        <w:rPr>
          <w:rFonts w:eastAsia="Arial"/>
        </w:rPr>
      </w:pPr>
      <w:r w:rsidRPr="575F6C99">
        <w:rPr>
          <w:rFonts w:eastAsia="Arial"/>
        </w:rPr>
        <w:t>when writing reports, minutes etc, bear in mind that the member has a right to see information relating to them; even deleted emails may be retrieved and revealed to those about whom they are written</w:t>
      </w:r>
    </w:p>
    <w:p w14:paraId="39DC40A5" w14:textId="0C5CC175" w:rsidR="209E1B7F" w:rsidRDefault="209E1B7F" w:rsidP="575F6C99">
      <w:pPr>
        <w:pStyle w:val="ListParagraph"/>
        <w:numPr>
          <w:ilvl w:val="0"/>
          <w:numId w:val="1"/>
        </w:numPr>
        <w:spacing w:before="0"/>
        <w:ind w:left="340" w:hanging="340"/>
        <w:rPr>
          <w:rFonts w:eastAsia="Arial"/>
        </w:rPr>
      </w:pPr>
      <w:r w:rsidRPr="575F6C99">
        <w:rPr>
          <w:rFonts w:eastAsia="Arial"/>
        </w:rPr>
        <w:t xml:space="preserve">refer all requests for access to a </w:t>
      </w:r>
      <w:proofErr w:type="spellStart"/>
      <w:r w:rsidRPr="575F6C99">
        <w:rPr>
          <w:rFonts w:eastAsia="Arial"/>
        </w:rPr>
        <w:t>Bectu</w:t>
      </w:r>
      <w:proofErr w:type="spellEnd"/>
      <w:r w:rsidRPr="575F6C99">
        <w:rPr>
          <w:rFonts w:eastAsia="Arial"/>
        </w:rPr>
        <w:t xml:space="preserve"> full-time official</w:t>
      </w:r>
    </w:p>
    <w:p w14:paraId="24460F88" w14:textId="010EFD97" w:rsidR="209E1B7F" w:rsidRDefault="209E1B7F" w:rsidP="575F6C99">
      <w:pPr>
        <w:pStyle w:val="ListParagraph"/>
        <w:numPr>
          <w:ilvl w:val="0"/>
          <w:numId w:val="1"/>
        </w:numPr>
        <w:spacing w:before="0"/>
        <w:ind w:left="340" w:hanging="340"/>
        <w:rPr>
          <w:rFonts w:eastAsia="Arial"/>
        </w:rPr>
      </w:pPr>
      <w:r w:rsidRPr="575F6C99">
        <w:rPr>
          <w:rFonts w:eastAsia="Arial"/>
        </w:rPr>
        <w:t>familiarise yourself with Bectu’s data destruction policy (reproduced overleaf).</w:t>
      </w:r>
    </w:p>
    <w:p w14:paraId="0183835B" w14:textId="7A9608EF" w:rsidR="209E1B7F" w:rsidRDefault="209E1B7F" w:rsidP="575F6C99">
      <w:r w:rsidRPr="575F6C99">
        <w:rPr>
          <w:rFonts w:eastAsia="Arial"/>
          <w:b/>
          <w:bCs/>
        </w:rPr>
        <w:t>DON'T:</w:t>
      </w:r>
    </w:p>
    <w:p w14:paraId="64678E4F" w14:textId="0E83FBEB" w:rsidR="209E1B7F" w:rsidRDefault="209E1B7F" w:rsidP="575F6C99">
      <w:pPr>
        <w:pStyle w:val="ListParagraph"/>
        <w:numPr>
          <w:ilvl w:val="0"/>
          <w:numId w:val="1"/>
        </w:numPr>
        <w:spacing w:before="0"/>
        <w:ind w:left="340" w:hanging="340"/>
        <w:rPr>
          <w:rFonts w:eastAsia="Arial"/>
        </w:rPr>
      </w:pPr>
      <w:r w:rsidRPr="575F6C99">
        <w:rPr>
          <w:rFonts w:eastAsia="Arial"/>
        </w:rPr>
        <w:t>worry about the complexities of the Act - the Data Protection principles are simple</w:t>
      </w:r>
    </w:p>
    <w:p w14:paraId="40891CFC" w14:textId="217454AB" w:rsidR="209E1B7F" w:rsidRDefault="209E1B7F" w:rsidP="575F6C99">
      <w:pPr>
        <w:pStyle w:val="ListParagraph"/>
        <w:numPr>
          <w:ilvl w:val="0"/>
          <w:numId w:val="1"/>
        </w:numPr>
        <w:spacing w:before="0"/>
        <w:ind w:left="340" w:hanging="340"/>
        <w:rPr>
          <w:rFonts w:eastAsia="Arial"/>
        </w:rPr>
      </w:pPr>
      <w:r w:rsidRPr="575F6C99">
        <w:rPr>
          <w:rFonts w:eastAsia="Arial"/>
        </w:rPr>
        <w:t xml:space="preserve">reveal personal data to third parties without the data subject's permission or justification </w:t>
      </w:r>
    </w:p>
    <w:p w14:paraId="6A9436E2" w14:textId="21C8701D" w:rsidR="209E1B7F" w:rsidRDefault="209E1B7F" w:rsidP="575F6C99">
      <w:pPr>
        <w:pStyle w:val="ListParagraph"/>
        <w:numPr>
          <w:ilvl w:val="0"/>
          <w:numId w:val="1"/>
        </w:numPr>
        <w:spacing w:before="0"/>
        <w:ind w:left="340" w:hanging="340"/>
        <w:rPr>
          <w:rFonts w:eastAsia="Arial"/>
        </w:rPr>
      </w:pPr>
      <w:r w:rsidRPr="575F6C99">
        <w:rPr>
          <w:rFonts w:eastAsia="Arial"/>
        </w:rPr>
        <w:t>disclose any personal data over the telephone</w:t>
      </w:r>
    </w:p>
    <w:p w14:paraId="691E3AE9" w14:textId="6E1407DD" w:rsidR="209E1B7F" w:rsidRDefault="209E1B7F" w:rsidP="575F6C99">
      <w:pPr>
        <w:pStyle w:val="ListParagraph"/>
        <w:numPr>
          <w:ilvl w:val="0"/>
          <w:numId w:val="1"/>
        </w:numPr>
        <w:spacing w:before="0"/>
        <w:ind w:left="340" w:hanging="340"/>
        <w:rPr>
          <w:rFonts w:eastAsia="Arial"/>
        </w:rPr>
      </w:pPr>
      <w:r w:rsidRPr="575F6C99">
        <w:rPr>
          <w:rFonts w:eastAsia="Arial"/>
        </w:rPr>
        <w:t>put personal data about a member on the Internet without his/her permission</w:t>
      </w:r>
    </w:p>
    <w:p w14:paraId="6AB16ED0" w14:textId="7152367D" w:rsidR="209E1B7F" w:rsidRDefault="209E1B7F" w:rsidP="575F6C99">
      <w:pPr>
        <w:pStyle w:val="ListParagraph"/>
        <w:numPr>
          <w:ilvl w:val="0"/>
          <w:numId w:val="1"/>
        </w:numPr>
        <w:spacing w:before="0"/>
        <w:ind w:left="340" w:hanging="340"/>
        <w:rPr>
          <w:rFonts w:eastAsia="Arial"/>
        </w:rPr>
      </w:pPr>
      <w:r w:rsidRPr="575F6C99">
        <w:rPr>
          <w:rFonts w:eastAsia="Arial"/>
        </w:rPr>
        <w:t xml:space="preserve">send personal data outside the UK without taking advice from </w:t>
      </w:r>
      <w:proofErr w:type="spellStart"/>
      <w:r w:rsidRPr="575F6C99">
        <w:rPr>
          <w:rFonts w:eastAsia="Arial"/>
        </w:rPr>
        <w:t>Bectu</w:t>
      </w:r>
      <w:proofErr w:type="spellEnd"/>
    </w:p>
    <w:p w14:paraId="6D31ABF0" w14:textId="2DFC3A66" w:rsidR="209E1B7F" w:rsidRDefault="209E1B7F" w:rsidP="575F6C99">
      <w:pPr>
        <w:pStyle w:val="ListParagraph"/>
        <w:numPr>
          <w:ilvl w:val="0"/>
          <w:numId w:val="1"/>
        </w:numPr>
        <w:spacing w:before="0"/>
        <w:ind w:left="340" w:hanging="340"/>
        <w:rPr>
          <w:rFonts w:eastAsia="Arial"/>
        </w:rPr>
      </w:pPr>
      <w:r w:rsidRPr="575F6C99">
        <w:rPr>
          <w:rFonts w:eastAsia="Arial"/>
        </w:rPr>
        <w:t>leave personal data insecure in any way, whether it is physical files or information held electronically</w:t>
      </w:r>
    </w:p>
    <w:p w14:paraId="7588F3D9" w14:textId="41D1963B" w:rsidR="209E1B7F" w:rsidRDefault="209E1B7F" w:rsidP="575F6C99">
      <w:pPr>
        <w:pStyle w:val="ListParagraph"/>
        <w:numPr>
          <w:ilvl w:val="0"/>
          <w:numId w:val="1"/>
        </w:numPr>
        <w:spacing w:before="0"/>
        <w:ind w:left="340" w:hanging="340"/>
        <w:rPr>
          <w:rFonts w:eastAsia="Arial"/>
        </w:rPr>
      </w:pPr>
      <w:r w:rsidRPr="575F6C99">
        <w:rPr>
          <w:rFonts w:eastAsia="Arial"/>
        </w:rPr>
        <w:t>take personal data home without ensuring that it can be securely stored</w:t>
      </w:r>
    </w:p>
    <w:p w14:paraId="484ADE07" w14:textId="3119CE03" w:rsidR="209E1B7F" w:rsidRDefault="209E1B7F" w:rsidP="575F6C99">
      <w:pPr>
        <w:pStyle w:val="ListParagraph"/>
        <w:numPr>
          <w:ilvl w:val="0"/>
          <w:numId w:val="1"/>
        </w:numPr>
        <w:spacing w:before="0"/>
        <w:ind w:left="340" w:hanging="340"/>
        <w:rPr>
          <w:rFonts w:eastAsia="Arial"/>
        </w:rPr>
      </w:pPr>
      <w:r w:rsidRPr="65AFD552">
        <w:rPr>
          <w:rFonts w:eastAsia="Arial"/>
        </w:rPr>
        <w:t>use personal data held for one purpose for a different purpose without permission from the member.</w:t>
      </w:r>
    </w:p>
    <w:p w14:paraId="4A49DA27" w14:textId="0F2DF874" w:rsidR="575F6C99" w:rsidRDefault="575F6C99" w:rsidP="575F6C99">
      <w:pPr>
        <w:rPr>
          <w:rFonts w:eastAsia="Arial"/>
          <w:b/>
          <w:bCs/>
        </w:rPr>
      </w:pPr>
    </w:p>
    <w:p w14:paraId="1F866976" w14:textId="34134A6E" w:rsidR="575F6C99" w:rsidRDefault="575F6C99" w:rsidP="575F6C99">
      <w:pPr>
        <w:rPr>
          <w:rFonts w:eastAsia="Arial"/>
          <w:b/>
          <w:bCs/>
        </w:rPr>
      </w:pPr>
    </w:p>
    <w:p w14:paraId="55C8004E" w14:textId="0C68C368" w:rsidR="65AFD552" w:rsidRDefault="65AFD552" w:rsidP="65AFD552">
      <w:pPr>
        <w:rPr>
          <w:rFonts w:eastAsia="Arial"/>
          <w:b/>
          <w:bCs/>
        </w:rPr>
      </w:pPr>
    </w:p>
    <w:p w14:paraId="5D546996" w14:textId="3DBC2F43" w:rsidR="65AFD552" w:rsidRDefault="65AFD552" w:rsidP="65AFD552">
      <w:pPr>
        <w:rPr>
          <w:rFonts w:eastAsia="Arial"/>
          <w:b/>
          <w:bCs/>
        </w:rPr>
      </w:pPr>
    </w:p>
    <w:p w14:paraId="5EB29C4F" w14:textId="165358A2" w:rsidR="209E1B7F" w:rsidRDefault="209E1B7F" w:rsidP="575F6C99">
      <w:proofErr w:type="spellStart"/>
      <w:r w:rsidRPr="575F6C99">
        <w:rPr>
          <w:rFonts w:eastAsia="Arial"/>
          <w:b/>
          <w:bCs/>
        </w:rPr>
        <w:t>Bectu’s</w:t>
      </w:r>
      <w:proofErr w:type="spellEnd"/>
      <w:r w:rsidRPr="575F6C99">
        <w:rPr>
          <w:rFonts w:eastAsia="Arial"/>
          <w:b/>
          <w:bCs/>
        </w:rPr>
        <w:t xml:space="preserve"> data destruction policy</w:t>
      </w:r>
    </w:p>
    <w:p w14:paraId="7F8907C5" w14:textId="7FB157DD" w:rsidR="209E1B7F" w:rsidRDefault="209E1B7F" w:rsidP="575F6C99">
      <w:r w:rsidRPr="575F6C99">
        <w:rPr>
          <w:rFonts w:eastAsia="Arial"/>
        </w:rPr>
        <w:t>Destroy closed case files after:</w:t>
      </w:r>
    </w:p>
    <w:p w14:paraId="55FF5AFB" w14:textId="0A3ADFC8" w:rsidR="209E1B7F" w:rsidRDefault="209E1B7F" w:rsidP="575F6C99">
      <w:pPr>
        <w:pStyle w:val="ListParagraph"/>
        <w:numPr>
          <w:ilvl w:val="0"/>
          <w:numId w:val="1"/>
        </w:numPr>
        <w:spacing w:before="0"/>
        <w:ind w:left="340" w:hanging="340"/>
        <w:rPr>
          <w:rFonts w:eastAsia="Arial"/>
        </w:rPr>
      </w:pPr>
      <w:r w:rsidRPr="575F6C99">
        <w:rPr>
          <w:rFonts w:eastAsia="Arial"/>
        </w:rPr>
        <w:lastRenderedPageBreak/>
        <w:t>six years – equal pay cases</w:t>
      </w:r>
    </w:p>
    <w:p w14:paraId="609C0386" w14:textId="6AB1B33E" w:rsidR="209E1B7F" w:rsidRDefault="209E1B7F" w:rsidP="575F6C99">
      <w:pPr>
        <w:pStyle w:val="ListParagraph"/>
        <w:numPr>
          <w:ilvl w:val="0"/>
          <w:numId w:val="1"/>
        </w:numPr>
        <w:spacing w:before="0"/>
        <w:ind w:left="340" w:hanging="340"/>
        <w:rPr>
          <w:rFonts w:eastAsia="Arial"/>
        </w:rPr>
      </w:pPr>
      <w:r w:rsidRPr="575F6C99">
        <w:rPr>
          <w:rFonts w:eastAsia="Arial"/>
        </w:rPr>
        <w:t>seven years – employment related cases</w:t>
      </w:r>
    </w:p>
    <w:p w14:paraId="3696439D" w14:textId="0381A6C7" w:rsidR="209E1B7F" w:rsidRDefault="209E1B7F" w:rsidP="575F6C99">
      <w:pPr>
        <w:pStyle w:val="ListParagraph"/>
        <w:numPr>
          <w:ilvl w:val="0"/>
          <w:numId w:val="1"/>
        </w:numPr>
        <w:spacing w:before="0"/>
        <w:ind w:left="340" w:hanging="340"/>
        <w:rPr>
          <w:rFonts w:eastAsia="Arial"/>
        </w:rPr>
      </w:pPr>
      <w:r w:rsidRPr="575F6C99">
        <w:rPr>
          <w:rFonts w:eastAsia="Arial"/>
        </w:rPr>
        <w:t>seven years – personal injury cases</w:t>
      </w:r>
    </w:p>
    <w:p w14:paraId="759524B6" w14:textId="66E5361F" w:rsidR="209E1B7F" w:rsidRDefault="209E1B7F" w:rsidP="575F6C99">
      <w:pPr>
        <w:pStyle w:val="ListParagraph"/>
        <w:numPr>
          <w:ilvl w:val="0"/>
          <w:numId w:val="1"/>
        </w:numPr>
        <w:spacing w:before="0"/>
        <w:ind w:left="340" w:hanging="340"/>
        <w:rPr>
          <w:rFonts w:eastAsia="Arial"/>
        </w:rPr>
      </w:pPr>
      <w:r w:rsidRPr="575F6C99">
        <w:rPr>
          <w:rFonts w:eastAsia="Arial"/>
        </w:rPr>
        <w:t>12 years – industrial disease.</w:t>
      </w:r>
    </w:p>
    <w:p w14:paraId="2B2A5A22" w14:textId="78B4953B" w:rsidR="209E1B7F" w:rsidRDefault="209E1B7F" w:rsidP="575F6C99">
      <w:pPr>
        <w:rPr>
          <w:rFonts w:eastAsia="Arial"/>
        </w:rPr>
      </w:pPr>
      <w:r w:rsidRPr="575F6C99">
        <w:rPr>
          <w:rFonts w:eastAsia="Arial"/>
        </w:rPr>
        <w:t xml:space="preserve">If you no longer handle cases, you must pass all files to your </w:t>
      </w:r>
      <w:proofErr w:type="spellStart"/>
      <w:r w:rsidRPr="575F6C99">
        <w:rPr>
          <w:rFonts w:eastAsia="Arial"/>
        </w:rPr>
        <w:t>Bectu</w:t>
      </w:r>
      <w:proofErr w:type="spellEnd"/>
      <w:r w:rsidRPr="575F6C99">
        <w:rPr>
          <w:rFonts w:eastAsia="Arial"/>
        </w:rPr>
        <w:t xml:space="preserve"> full-time official. </w:t>
      </w:r>
    </w:p>
    <w:p w14:paraId="5F142A1B" w14:textId="23A04579" w:rsidR="00221C3F" w:rsidRDefault="00221C3F">
      <w:pPr>
        <w:spacing w:before="0" w:after="180" w:line="280" w:lineRule="exact"/>
        <w:rPr>
          <w:rFonts w:eastAsia="Arial"/>
        </w:rPr>
      </w:pPr>
      <w:r>
        <w:rPr>
          <w:rFonts w:eastAsia="Arial"/>
        </w:rPr>
        <w:br w:type="page"/>
      </w:r>
    </w:p>
    <w:p w14:paraId="4BD74C15" w14:textId="77777777" w:rsidR="00221C3F" w:rsidRPr="00814D92" w:rsidRDefault="00221C3F" w:rsidP="00221C3F">
      <w:pPr>
        <w:pStyle w:val="Heading2"/>
      </w:pPr>
      <w:bookmarkStart w:id="75" w:name="_Ref140840124"/>
      <w:bookmarkStart w:id="76" w:name="_Toc208846469"/>
      <w:r w:rsidRPr="00814D92">
        <w:lastRenderedPageBreak/>
        <w:t>Appendix 4: Trade union recognition</w:t>
      </w:r>
      <w:bookmarkEnd w:id="75"/>
      <w:bookmarkEnd w:id="76"/>
    </w:p>
    <w:p w14:paraId="1D8E9673" w14:textId="77777777" w:rsidR="00221C3F" w:rsidRPr="00814D92" w:rsidRDefault="00221C3F" w:rsidP="00221C3F">
      <w:pPr>
        <w:rPr>
          <w:lang w:eastAsia="en-US"/>
        </w:rPr>
      </w:pPr>
    </w:p>
    <w:p w14:paraId="022E84EF" w14:textId="77777777" w:rsidR="00221C3F" w:rsidRDefault="00221C3F" w:rsidP="00221C3F">
      <w:pPr>
        <w:rPr>
          <w:noProof/>
          <w:vertAlign w:val="subscript"/>
        </w:rPr>
      </w:pPr>
      <w:r>
        <w:rPr>
          <w:noProof/>
        </w:rPr>
        <mc:AlternateContent>
          <mc:Choice Requires="wps">
            <w:drawing>
              <wp:anchor distT="0" distB="0" distL="114300" distR="114300" simplePos="0" relativeHeight="251664397" behindDoc="0" locked="0" layoutInCell="1" allowOverlap="1" wp14:anchorId="3BA9259E" wp14:editId="6314E49B">
                <wp:simplePos x="0" y="0"/>
                <wp:positionH relativeFrom="column">
                  <wp:posOffset>-66675</wp:posOffset>
                </wp:positionH>
                <wp:positionV relativeFrom="paragraph">
                  <wp:posOffset>403225</wp:posOffset>
                </wp:positionV>
                <wp:extent cx="4638040" cy="793750"/>
                <wp:effectExtent l="0" t="0" r="0" b="1270"/>
                <wp:wrapNone/>
                <wp:docPr id="17489196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DCB1" w14:textId="77777777" w:rsidR="00221C3F" w:rsidRPr="0068148D" w:rsidRDefault="00221C3F" w:rsidP="00221C3F">
                            <w:pPr>
                              <w:rPr>
                                <w:sz w:val="88"/>
                                <w:szCs w:val="88"/>
                              </w:rPr>
                            </w:pPr>
                            <w:r w:rsidRPr="0068148D">
                              <w:rPr>
                                <w:sz w:val="88"/>
                                <w:szCs w:val="88"/>
                              </w:rPr>
                              <w:t>Employment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259E" id="Text Box 17" o:spid="_x0000_s1038" type="#_x0000_t202" style="position:absolute;margin-left:-5.25pt;margin-top:31.75pt;width:365.2pt;height:62.5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" filled="f" stroked="f">
                <v:textbox>
                  <w:txbxContent>
                    <w:p w14:paraId="502BDCB1" w14:textId="77777777" w:rsidR="00221C3F" w:rsidRPr="0068148D" w:rsidRDefault="00221C3F" w:rsidP="00221C3F">
                      <w:pPr>
                        <w:rPr>
                          <w:sz w:val="88"/>
                          <w:szCs w:val="88"/>
                        </w:rPr>
                      </w:pPr>
                      <w:r w:rsidRPr="0068148D">
                        <w:rPr>
                          <w:sz w:val="88"/>
                          <w:szCs w:val="88"/>
                        </w:rPr>
                        <w:t>Employment Law</w:t>
                      </w:r>
                    </w:p>
                  </w:txbxContent>
                </v:textbox>
              </v:shape>
            </w:pict>
          </mc:Fallback>
        </mc:AlternateContent>
      </w:r>
      <w:r>
        <w:rPr>
          <w:noProof/>
        </w:rPr>
        <w:drawing>
          <wp:anchor distT="0" distB="0" distL="114300" distR="114300" simplePos="0" relativeHeight="251663373" behindDoc="0" locked="0" layoutInCell="1" allowOverlap="1" wp14:anchorId="3392EFB7" wp14:editId="27031E6B">
            <wp:simplePos x="0" y="0"/>
            <wp:positionH relativeFrom="column">
              <wp:posOffset>4117975</wp:posOffset>
            </wp:positionH>
            <wp:positionV relativeFrom="paragraph">
              <wp:posOffset>-669925</wp:posOffset>
            </wp:positionV>
            <wp:extent cx="2395855" cy="1866900"/>
            <wp:effectExtent l="0" t="0" r="4445" b="0"/>
            <wp:wrapNone/>
            <wp:docPr id="19832477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585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301" behindDoc="1" locked="0" layoutInCell="1" allowOverlap="1" wp14:anchorId="3DB2A7AB" wp14:editId="09D718D3">
                <wp:simplePos x="0" y="0"/>
                <wp:positionH relativeFrom="column">
                  <wp:posOffset>-1302385</wp:posOffset>
                </wp:positionH>
                <wp:positionV relativeFrom="paragraph">
                  <wp:posOffset>-631825</wp:posOffset>
                </wp:positionV>
                <wp:extent cx="7854950" cy="1828800"/>
                <wp:effectExtent l="0" t="0" r="0" b="0"/>
                <wp:wrapNone/>
                <wp:docPr id="9448805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854950" cy="1828800"/>
                        </a:xfrm>
                        <a:prstGeom prst="rect">
                          <a:avLst/>
                        </a:prstGeom>
                        <a:solidFill>
                          <a:srgbClr val="B8DBD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EB0073" id="Rectangle 15" o:spid="_x0000_s1026" style="position:absolute;margin-left:-102.55pt;margin-top:-49.75pt;width:618.5pt;height:2in;z-index:-25165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" fillcolor="#b8dbd3" stroked="f" strokeweight="2pt"/>
            </w:pict>
          </mc:Fallback>
        </mc:AlternateContent>
      </w:r>
    </w:p>
    <w:p w14:paraId="4DAE7F6B" w14:textId="77777777" w:rsidR="00221C3F" w:rsidRDefault="00221C3F" w:rsidP="00221C3F">
      <w:pPr>
        <w:rPr>
          <w:noProof/>
          <w:vertAlign w:val="subscript"/>
        </w:rPr>
      </w:pPr>
    </w:p>
    <w:p w14:paraId="3A5B075D" w14:textId="77777777" w:rsidR="00221C3F" w:rsidRDefault="00221C3F" w:rsidP="00221C3F">
      <w:pPr>
        <w:rPr>
          <w:noProof/>
          <w:vertAlign w:val="subscript"/>
        </w:rPr>
      </w:pPr>
    </w:p>
    <w:p w14:paraId="51363CF2" w14:textId="77777777" w:rsidR="00221C3F" w:rsidRDefault="00221C3F" w:rsidP="00221C3F">
      <w:pPr>
        <w:rPr>
          <w:noProof/>
          <w:vertAlign w:val="subscript"/>
        </w:rPr>
      </w:pPr>
    </w:p>
    <w:p w14:paraId="28CCF8AA" w14:textId="77777777" w:rsidR="00221C3F" w:rsidRDefault="00221C3F" w:rsidP="00221C3F">
      <w:pPr>
        <w:rPr>
          <w:noProof/>
          <w:vertAlign w:val="subscript"/>
        </w:rPr>
      </w:pPr>
    </w:p>
    <w:p w14:paraId="5A6C690C" w14:textId="77777777" w:rsidR="00221C3F" w:rsidRDefault="00221C3F" w:rsidP="00221C3F">
      <w:pPr>
        <w:pStyle w:val="Heading2"/>
        <w:spacing w:before="240" w:after="480"/>
      </w:pPr>
      <w:r>
        <w:rPr>
          <w:noProof/>
        </w:rPr>
        <w:drawing>
          <wp:anchor distT="0" distB="0" distL="114300" distR="114300" simplePos="0" relativeHeight="251662349" behindDoc="0" locked="0" layoutInCell="1" allowOverlap="1" wp14:anchorId="1BE017FE" wp14:editId="7F052DBB">
            <wp:simplePos x="0" y="0"/>
            <wp:positionH relativeFrom="page">
              <wp:posOffset>1121410</wp:posOffset>
            </wp:positionH>
            <wp:positionV relativeFrom="page">
              <wp:posOffset>270510</wp:posOffset>
            </wp:positionV>
            <wp:extent cx="1377315" cy="690880"/>
            <wp:effectExtent l="0" t="0" r="0" b="0"/>
            <wp:wrapTopAndBottom/>
            <wp:docPr id="18656529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7315"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caps/>
          <w:sz w:val="28"/>
          <w:szCs w:val="28"/>
        </w:rPr>
        <w:t xml:space="preserve">Briefing No: 019 </w:t>
      </w:r>
      <w:r w:rsidRPr="004F5CCF">
        <w:rPr>
          <w:b w:val="0"/>
          <w:sz w:val="28"/>
          <w:szCs w:val="28"/>
        </w:rPr>
        <w:t xml:space="preserve">• </w:t>
      </w:r>
      <w:r>
        <w:rPr>
          <w:noProof/>
          <w:vertAlign w:val="subscript"/>
          <w:lang w:val="en-US"/>
        </w:rPr>
        <mc:AlternateContent>
          <mc:Choice Requires="wps">
            <w:drawing>
              <wp:anchor distT="0" distB="0" distL="114300" distR="114300" simplePos="0" relativeHeight="251661325" behindDoc="0" locked="0" layoutInCell="1" allowOverlap="1" wp14:anchorId="04B86390" wp14:editId="30D02BE8">
                <wp:simplePos x="0" y="0"/>
                <wp:positionH relativeFrom="column">
                  <wp:posOffset>-1129030</wp:posOffset>
                </wp:positionH>
                <wp:positionV relativeFrom="paragraph">
                  <wp:posOffset>-593725</wp:posOffset>
                </wp:positionV>
                <wp:extent cx="7642860" cy="0"/>
                <wp:effectExtent l="9525" t="5715" r="5715" b="13335"/>
                <wp:wrapNone/>
                <wp:docPr id="188399567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2860" cy="0"/>
                        </a:xfrm>
                        <a:prstGeom prst="line">
                          <a:avLst/>
                        </a:prstGeom>
                        <a:noFill/>
                        <a:ln w="63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586A4" id="Straight Connector 13" o:spid="_x0000_s1026" style="position:absolute;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46.75pt" to="512.9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" strokecolor="white" strokeweight=".5pt">
                <v:shadow opacity="24903f" origin=",.5" offset="0,.55556mm"/>
              </v:line>
            </w:pict>
          </mc:Fallback>
        </mc:AlternateContent>
      </w:r>
      <w:r>
        <w:rPr>
          <w:b w:val="0"/>
          <w:caps/>
          <w:sz w:val="28"/>
          <w:szCs w:val="28"/>
        </w:rPr>
        <w:t xml:space="preserve">Updated on 1 April 2026 </w:t>
      </w:r>
    </w:p>
    <w:p w14:paraId="0C06E2A8" w14:textId="77777777" w:rsidR="00221C3F" w:rsidRDefault="00221C3F" w:rsidP="00221C3F">
      <w:pPr>
        <w:pStyle w:val="briefinglargeheading"/>
      </w:pPr>
      <w:r>
        <w:rPr>
          <w:rFonts w:ascii="Arial" w:hAnsi="Arial" w:cs="Arial"/>
        </w:rPr>
        <w:t>Union Recognition</w:t>
      </w:r>
    </w:p>
    <w:p w14:paraId="7F31ECB7" w14:textId="77777777" w:rsidR="00221C3F" w:rsidRPr="00D97403" w:rsidRDefault="00221C3F" w:rsidP="00221C3F"/>
    <w:p w14:paraId="395336B2" w14:textId="77777777" w:rsidR="00221C3F" w:rsidRPr="00D97403" w:rsidRDefault="00221C3F" w:rsidP="00221C3F">
      <w:r w:rsidRPr="00D97403">
        <w:t xml:space="preserve">This briefing outlines the process for applying for union recognition under the statutory process. </w:t>
      </w:r>
    </w:p>
    <w:p w14:paraId="48661B36" w14:textId="77777777" w:rsidR="00221C3F" w:rsidRPr="00D97403" w:rsidRDefault="00221C3F" w:rsidP="00221C3F"/>
    <w:p w14:paraId="102ECA93" w14:textId="77777777" w:rsidR="00221C3F" w:rsidRPr="00D97403" w:rsidRDefault="00221C3F" w:rsidP="00221C3F">
      <w:r w:rsidRPr="00D97403">
        <w:t>We look at the key stages below:</w:t>
      </w:r>
    </w:p>
    <w:p w14:paraId="6E1E28B7" w14:textId="77777777" w:rsidR="00221C3F" w:rsidRPr="00D97403" w:rsidRDefault="00221C3F" w:rsidP="00221C3F"/>
    <w:p w14:paraId="160CE0FB" w14:textId="77777777" w:rsidR="00221C3F" w:rsidRPr="00D97403" w:rsidRDefault="00221C3F" w:rsidP="00221C3F">
      <w:pPr>
        <w:numPr>
          <w:ilvl w:val="0"/>
          <w:numId w:val="34"/>
        </w:numPr>
        <w:tabs>
          <w:tab w:val="left" w:pos="1134"/>
          <w:tab w:val="left" w:pos="6237"/>
        </w:tabs>
        <w:spacing w:before="0" w:line="280" w:lineRule="exact"/>
      </w:pPr>
      <w:r w:rsidRPr="00D97403">
        <w:t>Preliminary issues</w:t>
      </w:r>
    </w:p>
    <w:p w14:paraId="071FB143" w14:textId="77777777" w:rsidR="00221C3F" w:rsidRPr="00D97403" w:rsidRDefault="00221C3F" w:rsidP="00221C3F">
      <w:pPr>
        <w:numPr>
          <w:ilvl w:val="0"/>
          <w:numId w:val="34"/>
        </w:numPr>
        <w:tabs>
          <w:tab w:val="left" w:pos="1134"/>
          <w:tab w:val="left" w:pos="6237"/>
        </w:tabs>
        <w:spacing w:before="0" w:line="280" w:lineRule="exact"/>
      </w:pPr>
      <w:r w:rsidRPr="00D97403">
        <w:t>The bargaining unit</w:t>
      </w:r>
    </w:p>
    <w:p w14:paraId="65E01408" w14:textId="77777777" w:rsidR="00221C3F" w:rsidRPr="00D97403" w:rsidRDefault="00221C3F" w:rsidP="00221C3F">
      <w:pPr>
        <w:numPr>
          <w:ilvl w:val="0"/>
          <w:numId w:val="34"/>
        </w:numPr>
        <w:tabs>
          <w:tab w:val="left" w:pos="1134"/>
          <w:tab w:val="left" w:pos="6237"/>
        </w:tabs>
        <w:spacing w:before="0" w:line="280" w:lineRule="exact"/>
      </w:pPr>
      <w:r w:rsidRPr="00D97403">
        <w:t>Request to the employer</w:t>
      </w:r>
    </w:p>
    <w:p w14:paraId="606D55B0" w14:textId="77777777" w:rsidR="00221C3F" w:rsidRPr="00D97403" w:rsidRDefault="00221C3F" w:rsidP="00221C3F">
      <w:pPr>
        <w:numPr>
          <w:ilvl w:val="0"/>
          <w:numId w:val="34"/>
        </w:numPr>
        <w:tabs>
          <w:tab w:val="left" w:pos="1134"/>
          <w:tab w:val="left" w:pos="6237"/>
        </w:tabs>
        <w:spacing w:before="0" w:line="280" w:lineRule="exact"/>
      </w:pPr>
      <w:r w:rsidRPr="00D97403">
        <w:t xml:space="preserve">Admissibility tests </w:t>
      </w:r>
    </w:p>
    <w:p w14:paraId="5D7D3886" w14:textId="77777777" w:rsidR="00221C3F" w:rsidRPr="00D97403" w:rsidRDefault="00221C3F" w:rsidP="00221C3F">
      <w:pPr>
        <w:numPr>
          <w:ilvl w:val="0"/>
          <w:numId w:val="34"/>
        </w:numPr>
        <w:tabs>
          <w:tab w:val="left" w:pos="1134"/>
          <w:tab w:val="left" w:pos="6237"/>
        </w:tabs>
        <w:spacing w:before="0" w:line="280" w:lineRule="exact"/>
      </w:pPr>
      <w:r w:rsidRPr="00D97403">
        <w:t>Application form</w:t>
      </w:r>
    </w:p>
    <w:p w14:paraId="27EE42A0" w14:textId="77777777" w:rsidR="00221C3F" w:rsidRPr="00D97403" w:rsidRDefault="00221C3F" w:rsidP="00221C3F">
      <w:pPr>
        <w:numPr>
          <w:ilvl w:val="0"/>
          <w:numId w:val="34"/>
        </w:numPr>
        <w:tabs>
          <w:tab w:val="left" w:pos="1134"/>
          <w:tab w:val="left" w:pos="6237"/>
        </w:tabs>
        <w:spacing w:before="0" w:line="280" w:lineRule="exact"/>
      </w:pPr>
      <w:r w:rsidRPr="00D97403">
        <w:t>Reviewing the bargaining unit</w:t>
      </w:r>
    </w:p>
    <w:p w14:paraId="7A7EB4B6" w14:textId="77777777" w:rsidR="00221C3F" w:rsidRPr="00D97403" w:rsidRDefault="00221C3F" w:rsidP="00221C3F">
      <w:pPr>
        <w:numPr>
          <w:ilvl w:val="0"/>
          <w:numId w:val="34"/>
        </w:numPr>
        <w:tabs>
          <w:tab w:val="left" w:pos="1134"/>
          <w:tab w:val="left" w:pos="6237"/>
        </w:tabs>
        <w:spacing w:before="0" w:line="280" w:lineRule="exact"/>
      </w:pPr>
      <w:r w:rsidRPr="00D97403">
        <w:t>Proceeding to ballot</w:t>
      </w:r>
    </w:p>
    <w:p w14:paraId="69E799FC" w14:textId="77777777" w:rsidR="00221C3F" w:rsidRPr="00D97403" w:rsidRDefault="00221C3F" w:rsidP="00221C3F">
      <w:pPr>
        <w:numPr>
          <w:ilvl w:val="0"/>
          <w:numId w:val="34"/>
        </w:numPr>
        <w:tabs>
          <w:tab w:val="left" w:pos="1134"/>
          <w:tab w:val="left" w:pos="6237"/>
        </w:tabs>
        <w:spacing w:before="0" w:line="280" w:lineRule="exact"/>
      </w:pPr>
      <w:r w:rsidRPr="00D97403">
        <w:t>The ballot result</w:t>
      </w:r>
    </w:p>
    <w:p w14:paraId="750B39BA" w14:textId="77777777" w:rsidR="00221C3F" w:rsidRPr="00D97403" w:rsidRDefault="00221C3F" w:rsidP="00221C3F">
      <w:pPr>
        <w:rPr>
          <w:b/>
        </w:rPr>
      </w:pPr>
      <w:r>
        <w:br/>
      </w:r>
      <w:r w:rsidRPr="00D97403">
        <w:rPr>
          <w:b/>
        </w:rPr>
        <w:t>INTRODUCTION</w:t>
      </w:r>
    </w:p>
    <w:p w14:paraId="4AB284F6" w14:textId="77777777" w:rsidR="00221C3F" w:rsidRPr="00D97403" w:rsidRDefault="00221C3F" w:rsidP="00221C3F"/>
    <w:p w14:paraId="3DA3BCE4" w14:textId="77777777" w:rsidR="00221C3F" w:rsidRPr="00D97403" w:rsidRDefault="00221C3F" w:rsidP="00221C3F">
      <w:r w:rsidRPr="00D97403">
        <w:t xml:space="preserve">The statutory trade union recognition procedure has been in place now for </w:t>
      </w:r>
      <w:r>
        <w:t>over</w:t>
      </w:r>
      <w:r w:rsidRPr="00D97403">
        <w:t xml:space="preserve"> </w:t>
      </w:r>
      <w:r>
        <w:t>thirty</w:t>
      </w:r>
      <w:r w:rsidRPr="00D97403">
        <w:t xml:space="preserve"> years. Over that time Prospect and BECTU have had several successful applications, but of course it is always best to gain recognition voluntarily. </w:t>
      </w:r>
    </w:p>
    <w:p w14:paraId="4D924368" w14:textId="77777777" w:rsidR="00221C3F" w:rsidRPr="00D97403" w:rsidRDefault="00221C3F" w:rsidP="00221C3F"/>
    <w:p w14:paraId="7F30B8AE" w14:textId="77777777" w:rsidR="00221C3F" w:rsidRPr="00D97403" w:rsidRDefault="00221C3F" w:rsidP="00221C3F">
      <w:r w:rsidRPr="00D97403">
        <w:t>The legislation is in Schedule A1 of the Trade Union and Labour Relations (Consolidation) Act 1992. The Schedule is complex and long, it covers recognition and de-recognition.</w:t>
      </w:r>
      <w:r>
        <w:t xml:space="preserve"> Schedule 6 of the Employment Rights Act 2025 amended this regime with effect from 6 April 2026.</w:t>
      </w:r>
      <w:r w:rsidRPr="00D97403">
        <w:t xml:space="preserve"> </w:t>
      </w:r>
    </w:p>
    <w:p w14:paraId="0B29EB7E" w14:textId="77777777" w:rsidR="00221C3F" w:rsidRPr="00D97403" w:rsidRDefault="00221C3F" w:rsidP="00221C3F"/>
    <w:p w14:paraId="623BF30C" w14:textId="77777777" w:rsidR="00221C3F" w:rsidRPr="00D97403" w:rsidRDefault="00221C3F" w:rsidP="00221C3F">
      <w:r w:rsidRPr="00D97403">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w:t>
      </w:r>
      <w:r w:rsidRPr="00D97403">
        <w:lastRenderedPageBreak/>
        <w:t>matters affecting the employees (such as redundancy, redeployment and restructuring)</w:t>
      </w:r>
      <w:r w:rsidRPr="00D97403">
        <w:rPr>
          <w:color w:val="FF0000"/>
        </w:rPr>
        <w:t xml:space="preserve"> </w:t>
      </w:r>
      <w:r w:rsidRPr="00D97403">
        <w:t xml:space="preserve">and will apply </w:t>
      </w:r>
      <w:proofErr w:type="gramStart"/>
      <w:r w:rsidRPr="00D97403">
        <w:t>whether or not</w:t>
      </w:r>
      <w:proofErr w:type="gramEnd"/>
      <w:r w:rsidRPr="00D97403">
        <w:t xml:space="preserve"> the employer recognises a union. </w:t>
      </w:r>
    </w:p>
    <w:p w14:paraId="30E80EFE" w14:textId="77777777" w:rsidR="00221C3F" w:rsidRPr="00D97403" w:rsidRDefault="00221C3F" w:rsidP="00221C3F"/>
    <w:p w14:paraId="5193F4DF" w14:textId="77777777" w:rsidR="00221C3F" w:rsidRPr="00D97403" w:rsidRDefault="00221C3F" w:rsidP="00221C3F">
      <w:r w:rsidRPr="00D97403">
        <w:t xml:space="preserve">The Central Arbitration Committee (CAC) is the body that makes decisions on recognition applications. The CAC produces very clear and helpful guidance on the processes, along with copies of the application forms, on its web site at </w:t>
      </w:r>
      <w:hyperlink r:id="rId36" w:history="1">
        <w:r w:rsidRPr="00D97403">
          <w:rPr>
            <w:color w:val="0000FF"/>
            <w:u w:val="single"/>
          </w:rPr>
          <w:t>www.cac.gov.uk</w:t>
        </w:r>
      </w:hyperlink>
      <w:r w:rsidRPr="00D97403">
        <w:t xml:space="preserve">. This guidance is essential to consider before making an application. The site also lists all current applications and past decisions. </w:t>
      </w:r>
    </w:p>
    <w:p w14:paraId="3425FD9B" w14:textId="77777777" w:rsidR="00221C3F" w:rsidRPr="00D97403" w:rsidRDefault="00221C3F" w:rsidP="00221C3F"/>
    <w:p w14:paraId="307F010C" w14:textId="77777777" w:rsidR="00221C3F" w:rsidRPr="00D97403" w:rsidRDefault="00221C3F" w:rsidP="00221C3F">
      <w:pPr>
        <w:keepNext/>
        <w:outlineLvl w:val="0"/>
        <w:rPr>
          <w:b/>
          <w:kern w:val="32"/>
          <w:sz w:val="24"/>
          <w:szCs w:val="24"/>
        </w:rPr>
      </w:pPr>
      <w:r w:rsidRPr="00D97403">
        <w:rPr>
          <w:b/>
          <w:kern w:val="32"/>
          <w:sz w:val="24"/>
          <w:szCs w:val="24"/>
        </w:rPr>
        <w:t xml:space="preserve">PRELIMINARY ISSUES  </w:t>
      </w:r>
    </w:p>
    <w:p w14:paraId="1357E5C1" w14:textId="77777777" w:rsidR="00221C3F" w:rsidRPr="00D97403" w:rsidRDefault="00221C3F" w:rsidP="00221C3F"/>
    <w:p w14:paraId="2E15E007" w14:textId="77777777" w:rsidR="00221C3F" w:rsidRPr="00D97403" w:rsidRDefault="00221C3F" w:rsidP="00221C3F">
      <w:r w:rsidRPr="00D97403">
        <w:t xml:space="preserve">The first thing is to do the </w:t>
      </w:r>
      <w:proofErr w:type="gramStart"/>
      <w:r w:rsidRPr="00D97403">
        <w:t>ground work</w:t>
      </w:r>
      <w:proofErr w:type="gramEnd"/>
      <w:r w:rsidRPr="00D97403">
        <w:t xml:space="preserve"> in terms of recruitment of members and organising to ensure we have an effective base for pursuing a claim for recognition with the employer. </w:t>
      </w:r>
      <w:proofErr w:type="gramStart"/>
      <w:r w:rsidRPr="00D97403">
        <w:t>In order to</w:t>
      </w:r>
      <w:proofErr w:type="gramEnd"/>
      <w:r w:rsidRPr="00D97403">
        <w:t xml:space="preserve"> gain </w:t>
      </w:r>
      <w:proofErr w:type="gramStart"/>
      <w:r w:rsidRPr="00D97403">
        <w:t>recognition</w:t>
      </w:r>
      <w:proofErr w:type="gramEnd"/>
      <w:r w:rsidRPr="00D97403">
        <w:t xml:space="preserve"> the union needs to be able to show that </w:t>
      </w:r>
      <w:proofErr w:type="gramStart"/>
      <w:r w:rsidRPr="00D97403">
        <w:t>the majority of</w:t>
      </w:r>
      <w:proofErr w:type="gramEnd"/>
      <w:r w:rsidRPr="00D97403">
        <w:t xml:space="preserve"> staff want recognition and key to this is building membership density. </w:t>
      </w:r>
    </w:p>
    <w:p w14:paraId="184027E4" w14:textId="77777777" w:rsidR="00221C3F" w:rsidRPr="00D97403" w:rsidRDefault="00221C3F" w:rsidP="00221C3F"/>
    <w:p w14:paraId="704703E8" w14:textId="77777777" w:rsidR="00221C3F" w:rsidRPr="00D97403" w:rsidRDefault="00221C3F" w:rsidP="00221C3F">
      <w:r w:rsidRPr="00D97403">
        <w:t xml:space="preserve">Another key factor at the very beginning of the process is to be clear who will be directly involved in the application for the union, usually the negotiator, organiser and EA/SEA. Many of the actions required by the CAC require a very fast turnaround, so we need to ensure that we will be </w:t>
      </w:r>
      <w:proofErr w:type="gramStart"/>
      <w:r w:rsidRPr="00D97403">
        <w:t>in a position</w:t>
      </w:r>
      <w:proofErr w:type="gramEnd"/>
      <w:r w:rsidRPr="00D97403">
        <w:t xml:space="preserve"> to respond quickly to any correspondence or actions required. </w:t>
      </w:r>
    </w:p>
    <w:p w14:paraId="6F6DD051" w14:textId="77777777" w:rsidR="00221C3F" w:rsidRPr="00D97403" w:rsidRDefault="00221C3F" w:rsidP="00221C3F"/>
    <w:p w14:paraId="62DDA923" w14:textId="77777777" w:rsidR="00221C3F" w:rsidRPr="00D97403" w:rsidRDefault="00221C3F" w:rsidP="00221C3F">
      <w:r w:rsidRPr="00D97403">
        <w:t xml:space="preserve">While the CAC procedure is aimed at being practical and straightforward, there are several legal pitfalls and a large body of precedent, so we recommend you always work with your legal officer. </w:t>
      </w:r>
    </w:p>
    <w:p w14:paraId="6CAE8B57" w14:textId="77777777" w:rsidR="00221C3F" w:rsidRPr="00D97403" w:rsidRDefault="00221C3F" w:rsidP="00221C3F"/>
    <w:p w14:paraId="7F246A75" w14:textId="77777777" w:rsidR="00221C3F" w:rsidRPr="00D97403" w:rsidRDefault="00221C3F" w:rsidP="00221C3F">
      <w:r w:rsidRPr="00D97403">
        <w:t xml:space="preserve">In Prospect all cases where we expect to make a statutory application must be raised with a member of the SMT at the start of the process. </w:t>
      </w:r>
    </w:p>
    <w:p w14:paraId="33151366" w14:textId="77777777" w:rsidR="00221C3F" w:rsidRPr="00D97403" w:rsidRDefault="00221C3F" w:rsidP="00221C3F"/>
    <w:p w14:paraId="4A960480" w14:textId="77777777" w:rsidR="00221C3F" w:rsidRPr="00D97403" w:rsidRDefault="00221C3F" w:rsidP="00221C3F">
      <w:pPr>
        <w:keepNext/>
        <w:outlineLvl w:val="0"/>
        <w:rPr>
          <w:b/>
          <w:kern w:val="32"/>
        </w:rPr>
      </w:pPr>
      <w:r w:rsidRPr="00D97403">
        <w:rPr>
          <w:b/>
          <w:kern w:val="32"/>
        </w:rPr>
        <w:t>Pay Hours and holidays</w:t>
      </w:r>
    </w:p>
    <w:p w14:paraId="7837712C" w14:textId="77777777" w:rsidR="00221C3F" w:rsidRPr="00D97403" w:rsidRDefault="00221C3F" w:rsidP="00221C3F"/>
    <w:p w14:paraId="01FD9A8D" w14:textId="77777777" w:rsidR="00221C3F" w:rsidRPr="00D97403" w:rsidRDefault="00221C3F" w:rsidP="00221C3F">
      <w:r w:rsidRPr="00D97403">
        <w:t xml:space="preserve">The legislation only provides statutory recognition in respect of bargaining over pay hours and holidays, whereas most Prospect agreements cover a much wider range of issues, including all terms and conditions, equality, pensions and learning. </w:t>
      </w:r>
    </w:p>
    <w:p w14:paraId="791EC68C" w14:textId="77777777" w:rsidR="00221C3F" w:rsidRPr="00D97403" w:rsidRDefault="00221C3F" w:rsidP="00221C3F"/>
    <w:p w14:paraId="2CB3D2F6" w14:textId="77777777" w:rsidR="00221C3F" w:rsidRPr="00D97403" w:rsidRDefault="00221C3F" w:rsidP="00221C3F">
      <w:r w:rsidRPr="00D97403">
        <w:t xml:space="preserve">However, even where using the statutory route to recognition, we would still aim for the usual broad coverage of the final agreement. </w:t>
      </w:r>
    </w:p>
    <w:p w14:paraId="09B0F9B8" w14:textId="77777777" w:rsidR="00221C3F" w:rsidRPr="00D97403" w:rsidRDefault="00221C3F" w:rsidP="00221C3F"/>
    <w:p w14:paraId="6568ACDB" w14:textId="77777777" w:rsidR="00221C3F" w:rsidRPr="00F451B3" w:rsidRDefault="00221C3F" w:rsidP="00221C3F">
      <w:pPr>
        <w:rPr>
          <w:b/>
          <w:bCs/>
        </w:rPr>
      </w:pPr>
      <w:r w:rsidRPr="00F451B3">
        <w:rPr>
          <w:b/>
          <w:bCs/>
        </w:rPr>
        <w:t>21 or more workers</w:t>
      </w:r>
    </w:p>
    <w:p w14:paraId="7BBC436B" w14:textId="77777777" w:rsidR="00221C3F" w:rsidRPr="00F451B3" w:rsidRDefault="00221C3F" w:rsidP="00221C3F"/>
    <w:p w14:paraId="0073555D" w14:textId="77777777" w:rsidR="00221C3F" w:rsidRPr="00F451B3" w:rsidRDefault="00221C3F" w:rsidP="00221C3F">
      <w:r w:rsidRPr="00F451B3">
        <w:t xml:space="preserve">An application for recognition can only be made under the statutory process where there are 21 or more workers employed by the company or organisation. In calculating the threshold, each worker counts regardless of whether they work full time or part time. </w:t>
      </w:r>
    </w:p>
    <w:p w14:paraId="639E7D11" w14:textId="77777777" w:rsidR="00221C3F" w:rsidRPr="00F451B3" w:rsidRDefault="00221C3F" w:rsidP="00221C3F"/>
    <w:p w14:paraId="5230DC6D" w14:textId="77777777" w:rsidR="00221C3F" w:rsidRPr="00D97403" w:rsidRDefault="00221C3F" w:rsidP="00221C3F">
      <w:r w:rsidRPr="00F451B3">
        <w:lastRenderedPageBreak/>
        <w:t>The legislation applies to the broader definition of ‘worker’ rather than employee, so atypical workers such as consultants, freelances, and homeworkers will count towards the threshold.</w:t>
      </w:r>
      <w:r w:rsidRPr="00D97403">
        <w:t xml:space="preserve">  </w:t>
      </w:r>
    </w:p>
    <w:p w14:paraId="37853271" w14:textId="77777777" w:rsidR="00221C3F" w:rsidRPr="00D97403" w:rsidRDefault="00221C3F" w:rsidP="00221C3F"/>
    <w:p w14:paraId="0BECE1A9" w14:textId="77777777" w:rsidR="00221C3F" w:rsidRPr="00D97403" w:rsidRDefault="00221C3F" w:rsidP="00221C3F">
      <w:pPr>
        <w:keepNext/>
        <w:outlineLvl w:val="0"/>
        <w:rPr>
          <w:b/>
          <w:kern w:val="32"/>
        </w:rPr>
      </w:pPr>
      <w:r w:rsidRPr="00D97403">
        <w:rPr>
          <w:b/>
          <w:kern w:val="32"/>
        </w:rPr>
        <w:t>No existing union recognition</w:t>
      </w:r>
    </w:p>
    <w:p w14:paraId="1999C43F" w14:textId="77777777" w:rsidR="00221C3F" w:rsidRPr="00D97403" w:rsidRDefault="00221C3F" w:rsidP="00221C3F"/>
    <w:p w14:paraId="3B0A730A" w14:textId="77777777" w:rsidR="00221C3F" w:rsidRPr="00D97403" w:rsidRDefault="00221C3F" w:rsidP="00221C3F">
      <w:r w:rsidRPr="00D97403">
        <w:t>An application can only be made if the employer does not already recognise a union for this group of workers (</w:t>
      </w:r>
      <w:proofErr w:type="gramStart"/>
      <w:r w:rsidRPr="00D97403">
        <w:t>whether or not</w:t>
      </w:r>
      <w:proofErr w:type="gramEnd"/>
      <w:r w:rsidRPr="00D97403">
        <w:t xml:space="preserve"> the union is independent). This avoids inter union </w:t>
      </w:r>
      <w:proofErr w:type="gramStart"/>
      <w:r w:rsidRPr="00D97403">
        <w:t>disputes, but</w:t>
      </w:r>
      <w:proofErr w:type="gramEnd"/>
      <w:r w:rsidRPr="00D97403">
        <w:t xml:space="preserve"> can also be abused by an employer who decides to recognise a ‘sweetheart’ union to block a genuine attempt. In these circumstances the only thing to do would be to attempt to de-recognise the other organisation, using the process in the legislation, and then seek recognition.</w:t>
      </w:r>
      <w:r>
        <w:t xml:space="preserve"> </w:t>
      </w:r>
    </w:p>
    <w:p w14:paraId="1AEC0B6B" w14:textId="77777777" w:rsidR="00221C3F" w:rsidRPr="00D97403" w:rsidRDefault="00221C3F" w:rsidP="00221C3F">
      <w:pPr>
        <w:keepNext/>
        <w:outlineLvl w:val="0"/>
        <w:rPr>
          <w:b/>
          <w:color w:val="365F91"/>
          <w:kern w:val="32"/>
        </w:rPr>
      </w:pPr>
    </w:p>
    <w:p w14:paraId="6C7ED7F8" w14:textId="77777777" w:rsidR="00221C3F" w:rsidRPr="00D97403" w:rsidRDefault="00221C3F" w:rsidP="00221C3F">
      <w:pPr>
        <w:keepNext/>
        <w:outlineLvl w:val="0"/>
        <w:rPr>
          <w:b/>
          <w:kern w:val="32"/>
        </w:rPr>
      </w:pPr>
      <w:r w:rsidRPr="00D97403">
        <w:rPr>
          <w:b/>
          <w:kern w:val="32"/>
        </w:rPr>
        <w:t xml:space="preserve">Competing applications and joint applications </w:t>
      </w:r>
    </w:p>
    <w:p w14:paraId="5930259A" w14:textId="77777777" w:rsidR="00221C3F" w:rsidRPr="00D97403" w:rsidRDefault="00221C3F" w:rsidP="00221C3F"/>
    <w:p w14:paraId="271F5CFD" w14:textId="77777777" w:rsidR="00221C3F" w:rsidRPr="00D97403" w:rsidRDefault="00221C3F" w:rsidP="00221C3F">
      <w:r w:rsidRPr="00D97403">
        <w:t>The legislation excludes claims where there is a competing application for recognition covering workers in the same (or an overlapping) bargaining unit, if both unions hav</w:t>
      </w:r>
      <w:r w:rsidRPr="00F451B3">
        <w:t xml:space="preserve">e </w:t>
      </w:r>
      <w:r w:rsidRPr="007B361A">
        <w:t>the required percentage of membership</w:t>
      </w:r>
      <w:r w:rsidRPr="00F451B3">
        <w:t xml:space="preserve">. If two unions make a claim, but only one has </w:t>
      </w:r>
      <w:r w:rsidRPr="007B361A">
        <w:t>the required percentage</w:t>
      </w:r>
      <w:r w:rsidRPr="00F451B3">
        <w:t xml:space="preserve"> </w:t>
      </w:r>
      <w:r w:rsidRPr="007B361A">
        <w:t>of membership</w:t>
      </w:r>
      <w:r w:rsidRPr="00F451B3">
        <w:t xml:space="preserve"> then that union’s application can proceed. </w:t>
      </w:r>
      <w:proofErr w:type="gramStart"/>
      <w:r w:rsidRPr="00F451B3">
        <w:t>However</w:t>
      </w:r>
      <w:proofErr w:type="gramEnd"/>
      <w:r w:rsidRPr="00F451B3">
        <w:t xml:space="preserve"> if both unions have </w:t>
      </w:r>
      <w:r w:rsidRPr="00C85C88">
        <w:t xml:space="preserve">the required percentage of </w:t>
      </w:r>
      <w:proofErr w:type="gramStart"/>
      <w:r w:rsidRPr="00C85C88">
        <w:t>membership</w:t>
      </w:r>
      <w:proofErr w:type="gramEnd"/>
      <w:r w:rsidRPr="00C85C88">
        <w:t xml:space="preserve"> </w:t>
      </w:r>
      <w:r w:rsidRPr="00F451B3">
        <w:t>then neither claim can proceed. It will be important to ensure that there are positive inter-union relations to circumvent any difficulties.</w:t>
      </w:r>
    </w:p>
    <w:p w14:paraId="793F19CB" w14:textId="77777777" w:rsidR="00221C3F" w:rsidRPr="00D97403" w:rsidRDefault="00221C3F" w:rsidP="00221C3F"/>
    <w:p w14:paraId="04CD7051" w14:textId="77777777" w:rsidR="00221C3F" w:rsidRDefault="00221C3F" w:rsidP="00221C3F">
      <w:r>
        <w:t>However, if an employer voluntarily recognises a non-independent union, an independent union can still apply for recognition.</w:t>
      </w:r>
    </w:p>
    <w:p w14:paraId="585A98BC" w14:textId="77777777" w:rsidR="00221C3F" w:rsidRDefault="00221C3F" w:rsidP="00221C3F"/>
    <w:p w14:paraId="26A23ED0" w14:textId="77777777" w:rsidR="00221C3F" w:rsidRPr="00D97403" w:rsidRDefault="00221C3F" w:rsidP="00221C3F">
      <w:r w:rsidRPr="00D97403">
        <w:t xml:space="preserve">There is however the option of a joint application, so that two unions could apply for the same bargaining unit </w:t>
      </w:r>
      <w:proofErr w:type="gramStart"/>
      <w:r w:rsidRPr="00D97403">
        <w:t>on the basis of</w:t>
      </w:r>
      <w:proofErr w:type="gramEnd"/>
      <w:r w:rsidRPr="00D97403">
        <w:t xml:space="preserve"> representing different workers. They would need to demonstrate that they would be able to work together in the future should recognition be granted. In practice this is unlikely to be a pr</w:t>
      </w:r>
      <w:r>
        <w:t>oblem.</w:t>
      </w:r>
    </w:p>
    <w:p w14:paraId="39507539" w14:textId="77777777" w:rsidR="00221C3F" w:rsidRPr="00D97403" w:rsidRDefault="00221C3F" w:rsidP="00221C3F"/>
    <w:p w14:paraId="5EADE65E" w14:textId="77777777" w:rsidR="00221C3F" w:rsidRPr="00D97403" w:rsidRDefault="00221C3F" w:rsidP="00221C3F">
      <w:pPr>
        <w:keepNext/>
        <w:outlineLvl w:val="0"/>
        <w:rPr>
          <w:b/>
          <w:kern w:val="32"/>
        </w:rPr>
      </w:pPr>
      <w:r w:rsidRPr="00D97403">
        <w:rPr>
          <w:b/>
          <w:kern w:val="32"/>
        </w:rPr>
        <w:t>Bar on further applications for 3 years</w:t>
      </w:r>
    </w:p>
    <w:p w14:paraId="506B9C1C" w14:textId="77777777" w:rsidR="00221C3F" w:rsidRPr="00D97403" w:rsidRDefault="00221C3F" w:rsidP="00221C3F"/>
    <w:p w14:paraId="4B50B098" w14:textId="77777777" w:rsidR="00221C3F" w:rsidRPr="00D97403" w:rsidRDefault="00221C3F" w:rsidP="00221C3F">
      <w:r w:rsidRPr="00D97403">
        <w:t>If an application for recognition gets through the initial admissibility tests for the CAC (see below)</w:t>
      </w:r>
      <w:r>
        <w:t>,</w:t>
      </w:r>
      <w:r w:rsidRPr="00D97403">
        <w:t xml:space="preserve"> then no further application for that bargaining unit can be made for a further three years. This does mean that we would need to be sure of the likely success of the application before proceeding, because if a ballot for recognition is lost it will be a long time before we (or any other union) could apply again. </w:t>
      </w:r>
    </w:p>
    <w:p w14:paraId="71938990" w14:textId="77777777" w:rsidR="00221C3F" w:rsidRDefault="00221C3F" w:rsidP="00221C3F"/>
    <w:p w14:paraId="44114B0E" w14:textId="77777777" w:rsidR="00221C3F" w:rsidRDefault="00221C3F" w:rsidP="00221C3F">
      <w:r>
        <w:rPr>
          <w:b/>
          <w:bCs/>
        </w:rPr>
        <w:t>Unfair practices</w:t>
      </w:r>
    </w:p>
    <w:p w14:paraId="667927BC" w14:textId="77777777" w:rsidR="00221C3F" w:rsidRDefault="00221C3F" w:rsidP="00221C3F"/>
    <w:p w14:paraId="50F6345B" w14:textId="77777777" w:rsidR="00221C3F" w:rsidRDefault="00221C3F" w:rsidP="00221C3F">
      <w:r>
        <w:t xml:space="preserve">There has long been a ban on unfair practices by both sides </w:t>
      </w:r>
      <w:proofErr w:type="gramStart"/>
      <w:r>
        <w:t>during the course of</w:t>
      </w:r>
      <w:proofErr w:type="gramEnd"/>
      <w:r>
        <w:t xml:space="preserve"> a ballot. Since 6 April 2026, that ban applies to the entirety of the recognition process. </w:t>
      </w:r>
    </w:p>
    <w:p w14:paraId="104377D4" w14:textId="77777777" w:rsidR="00221C3F" w:rsidRDefault="00221C3F" w:rsidP="00221C3F"/>
    <w:p w14:paraId="0758C1A8" w14:textId="77777777" w:rsidR="00221C3F" w:rsidRPr="007B361A" w:rsidRDefault="00221C3F" w:rsidP="00221C3F">
      <w:r w:rsidRPr="00D97403">
        <w:t>There is a statutory Code of Practice on Access and Unfair Practices during ballots for Trade Union Recognition and De-recognition</w:t>
      </w:r>
      <w:r>
        <w:t xml:space="preserve">. This predates the 2026 </w:t>
      </w:r>
      <w:proofErr w:type="gramStart"/>
      <w:r>
        <w:t>reforms, but</w:t>
      </w:r>
      <w:proofErr w:type="gramEnd"/>
      <w:r>
        <w:t xml:space="preserve"> should still be referred to </w:t>
      </w:r>
      <w:r w:rsidRPr="007B361A">
        <w:t>pending an update to this code or further guidance from the CAC.</w:t>
      </w:r>
    </w:p>
    <w:p w14:paraId="730A0200" w14:textId="77777777" w:rsidR="00221C3F" w:rsidRPr="00D97403" w:rsidRDefault="00221C3F" w:rsidP="00221C3F"/>
    <w:p w14:paraId="61FBAE23" w14:textId="77777777" w:rsidR="00221C3F" w:rsidRPr="00D97403" w:rsidRDefault="00221C3F" w:rsidP="00221C3F">
      <w:pPr>
        <w:keepNext/>
        <w:outlineLvl w:val="0"/>
        <w:rPr>
          <w:b/>
          <w:kern w:val="32"/>
          <w:sz w:val="24"/>
          <w:szCs w:val="24"/>
        </w:rPr>
      </w:pPr>
      <w:r w:rsidRPr="00D97403">
        <w:rPr>
          <w:b/>
          <w:kern w:val="32"/>
          <w:sz w:val="24"/>
          <w:szCs w:val="24"/>
        </w:rPr>
        <w:t xml:space="preserve">THE BARGAINING UNIT </w:t>
      </w:r>
    </w:p>
    <w:p w14:paraId="0F546389" w14:textId="77777777" w:rsidR="00221C3F" w:rsidRPr="00D97403" w:rsidRDefault="00221C3F" w:rsidP="00221C3F"/>
    <w:p w14:paraId="337B4B0C" w14:textId="77777777" w:rsidR="00221C3F" w:rsidRPr="00D97403" w:rsidRDefault="00221C3F" w:rsidP="00221C3F">
      <w:r w:rsidRPr="00D97403">
        <w:t xml:space="preserve">The next issue will be to determine the bargaining unit that we are seeking recognition for. This could be the whole of the company or organisation, or it could be limited to certain groups of workers or locations. </w:t>
      </w:r>
    </w:p>
    <w:p w14:paraId="1BFAE1C1" w14:textId="77777777" w:rsidR="00221C3F" w:rsidRPr="00D97403" w:rsidRDefault="00221C3F" w:rsidP="00221C3F"/>
    <w:p w14:paraId="02B36D27" w14:textId="77777777" w:rsidR="00221C3F" w:rsidRPr="00D97403" w:rsidRDefault="00221C3F" w:rsidP="00221C3F">
      <w:r w:rsidRPr="00D97403">
        <w:t xml:space="preserve">It is </w:t>
      </w:r>
      <w:proofErr w:type="gramStart"/>
      <w:r w:rsidRPr="00D97403">
        <w:t>really important</w:t>
      </w:r>
      <w:proofErr w:type="gramEnd"/>
      <w:r w:rsidRPr="00D97403">
        <w:t xml:space="preserve"> to identify the bargaining unit correctly from the earliest stage. We need to be able to clearly define the unit, so there is little doubt as to which workers fall into the scope (as this can have a significant impact on meeting the admissibility tests, see below). </w:t>
      </w:r>
    </w:p>
    <w:p w14:paraId="386F21F2" w14:textId="77777777" w:rsidR="00221C3F" w:rsidRPr="00D97403" w:rsidRDefault="00221C3F" w:rsidP="00221C3F"/>
    <w:p w14:paraId="1A762446" w14:textId="77777777" w:rsidR="00221C3F" w:rsidRPr="00D97403" w:rsidRDefault="00221C3F" w:rsidP="00221C3F">
      <w:r w:rsidRPr="00D97403">
        <w:t xml:space="preserve">In determining the bargaining </w:t>
      </w:r>
      <w:proofErr w:type="gramStart"/>
      <w:r w:rsidRPr="00D97403">
        <w:t>unit</w:t>
      </w:r>
      <w:proofErr w:type="gramEnd"/>
      <w:r w:rsidRPr="00D97403">
        <w:t xml:space="preserve"> the CAC will need to rule on whether the union’s chosen unit is ‘compat</w:t>
      </w:r>
      <w:r>
        <w:t xml:space="preserve">ible with effective management’. </w:t>
      </w:r>
      <w:r w:rsidRPr="00D97403">
        <w:t>This must be determined taking account of the following factors:</w:t>
      </w:r>
    </w:p>
    <w:p w14:paraId="415A565D" w14:textId="77777777" w:rsidR="00221C3F" w:rsidRPr="00D97403" w:rsidRDefault="00221C3F" w:rsidP="00221C3F"/>
    <w:p w14:paraId="41B00BD2" w14:textId="77777777" w:rsidR="00221C3F" w:rsidRPr="00D97403" w:rsidRDefault="00221C3F" w:rsidP="00221C3F">
      <w:pPr>
        <w:numPr>
          <w:ilvl w:val="0"/>
          <w:numId w:val="33"/>
        </w:numPr>
        <w:tabs>
          <w:tab w:val="left" w:pos="1134"/>
          <w:tab w:val="left" w:pos="6237"/>
        </w:tabs>
        <w:spacing w:before="0" w:line="280" w:lineRule="exact"/>
      </w:pPr>
      <w:r w:rsidRPr="00D97403">
        <w:t>The views of the employer and union</w:t>
      </w:r>
    </w:p>
    <w:p w14:paraId="19C24F8F" w14:textId="77777777" w:rsidR="00221C3F" w:rsidRPr="00D97403" w:rsidRDefault="00221C3F" w:rsidP="00221C3F">
      <w:pPr>
        <w:numPr>
          <w:ilvl w:val="0"/>
          <w:numId w:val="33"/>
        </w:numPr>
        <w:tabs>
          <w:tab w:val="left" w:pos="1134"/>
          <w:tab w:val="left" w:pos="6237"/>
        </w:tabs>
        <w:spacing w:before="0" w:line="280" w:lineRule="exact"/>
      </w:pPr>
      <w:r w:rsidRPr="00D97403">
        <w:t>Existing national and local bargaining arrangements</w:t>
      </w:r>
    </w:p>
    <w:p w14:paraId="4E72D360" w14:textId="77777777" w:rsidR="00221C3F" w:rsidRPr="00D97403" w:rsidRDefault="00221C3F" w:rsidP="00221C3F">
      <w:pPr>
        <w:numPr>
          <w:ilvl w:val="0"/>
          <w:numId w:val="33"/>
        </w:numPr>
        <w:tabs>
          <w:tab w:val="left" w:pos="1134"/>
          <w:tab w:val="left" w:pos="6237"/>
        </w:tabs>
        <w:spacing w:before="0" w:line="280" w:lineRule="exact"/>
      </w:pPr>
      <w:r w:rsidRPr="00D97403">
        <w:t xml:space="preserve">The desirability of avoiding </w:t>
      </w:r>
      <w:proofErr w:type="gramStart"/>
      <w:r w:rsidRPr="00D97403">
        <w:t>small fragmented</w:t>
      </w:r>
      <w:proofErr w:type="gramEnd"/>
      <w:r w:rsidRPr="00D97403">
        <w:t xml:space="preserve"> units</w:t>
      </w:r>
    </w:p>
    <w:p w14:paraId="2623ED15" w14:textId="77777777" w:rsidR="00221C3F" w:rsidRPr="00D97403" w:rsidRDefault="00221C3F" w:rsidP="00221C3F">
      <w:pPr>
        <w:numPr>
          <w:ilvl w:val="0"/>
          <w:numId w:val="33"/>
        </w:numPr>
        <w:tabs>
          <w:tab w:val="left" w:pos="1134"/>
          <w:tab w:val="left" w:pos="6237"/>
        </w:tabs>
        <w:spacing w:before="0" w:line="280" w:lineRule="exact"/>
      </w:pPr>
      <w:r w:rsidRPr="00D97403">
        <w:t>Characteristics of workers in the proposed bargaining unit and any other relevant employees</w:t>
      </w:r>
    </w:p>
    <w:p w14:paraId="4B4B04FC" w14:textId="77777777" w:rsidR="00221C3F" w:rsidRPr="00D97403" w:rsidRDefault="00221C3F" w:rsidP="00221C3F">
      <w:pPr>
        <w:numPr>
          <w:ilvl w:val="0"/>
          <w:numId w:val="33"/>
        </w:numPr>
        <w:tabs>
          <w:tab w:val="left" w:pos="1134"/>
          <w:tab w:val="left" w:pos="6237"/>
        </w:tabs>
        <w:spacing w:before="0" w:line="280" w:lineRule="exact"/>
      </w:pPr>
      <w:r w:rsidRPr="00D97403">
        <w:t>The location of the workers.</w:t>
      </w:r>
    </w:p>
    <w:p w14:paraId="180B26E5" w14:textId="77777777" w:rsidR="00221C3F" w:rsidRPr="00D97403" w:rsidRDefault="00221C3F" w:rsidP="00221C3F"/>
    <w:p w14:paraId="7EDFCF84" w14:textId="77777777" w:rsidR="00221C3F" w:rsidRPr="00D97403" w:rsidRDefault="00221C3F" w:rsidP="00221C3F">
      <w:r w:rsidRPr="00D97403">
        <w:t xml:space="preserve">It is important to note that case law has held that the CAC does not have to determine the appropriateness of the bargaining unit by deciding on the </w:t>
      </w:r>
      <w:r w:rsidRPr="00D97403">
        <w:rPr>
          <w:i/>
          <w:iCs/>
        </w:rPr>
        <w:t>most</w:t>
      </w:r>
      <w:r w:rsidRPr="00D97403">
        <w:t xml:space="preserve"> suitable unit. Rather the test must be whether the union’s proposal is </w:t>
      </w:r>
      <w:r w:rsidRPr="00D97403">
        <w:rPr>
          <w:i/>
          <w:iCs/>
        </w:rPr>
        <w:t xml:space="preserve">a </w:t>
      </w:r>
      <w:r w:rsidRPr="00D97403">
        <w:t xml:space="preserve">viable unit that meets the statutory requirements, and most importantly that it is compatible with effective management. </w:t>
      </w:r>
    </w:p>
    <w:p w14:paraId="6B290139" w14:textId="77777777" w:rsidR="00221C3F" w:rsidRPr="00D97403" w:rsidRDefault="00221C3F" w:rsidP="00221C3F"/>
    <w:p w14:paraId="1F20D4BB" w14:textId="77777777" w:rsidR="00221C3F" w:rsidRPr="00A23B0F" w:rsidRDefault="00221C3F" w:rsidP="00221C3F">
      <w:pPr>
        <w:keepNext/>
        <w:outlineLvl w:val="0"/>
        <w:rPr>
          <w:b/>
          <w:kern w:val="32"/>
          <w:sz w:val="24"/>
          <w:szCs w:val="24"/>
        </w:rPr>
      </w:pPr>
      <w:r w:rsidRPr="00A23B0F">
        <w:rPr>
          <w:b/>
          <w:kern w:val="32"/>
          <w:sz w:val="24"/>
          <w:szCs w:val="24"/>
        </w:rPr>
        <w:t>REQUEST TO EMPLOYER</w:t>
      </w:r>
    </w:p>
    <w:p w14:paraId="498DC880" w14:textId="77777777" w:rsidR="00221C3F" w:rsidRPr="00D97403" w:rsidRDefault="00221C3F" w:rsidP="00221C3F"/>
    <w:p w14:paraId="5F51A3AD" w14:textId="77777777" w:rsidR="00221C3F" w:rsidRPr="00D97403" w:rsidRDefault="00221C3F" w:rsidP="00221C3F">
      <w:r w:rsidRPr="00D97403">
        <w:t>Once the preliminary issues have been considered the union can make a request for recognition to the employer. The request must:</w:t>
      </w:r>
    </w:p>
    <w:p w14:paraId="5A010122" w14:textId="77777777" w:rsidR="00221C3F" w:rsidRPr="00D97403" w:rsidRDefault="00221C3F" w:rsidP="00221C3F"/>
    <w:p w14:paraId="739554A8" w14:textId="77777777" w:rsidR="00221C3F" w:rsidRPr="00D97403" w:rsidRDefault="00221C3F" w:rsidP="00221C3F">
      <w:pPr>
        <w:numPr>
          <w:ilvl w:val="0"/>
          <w:numId w:val="32"/>
        </w:numPr>
        <w:tabs>
          <w:tab w:val="left" w:pos="1134"/>
          <w:tab w:val="left" w:pos="6237"/>
        </w:tabs>
        <w:spacing w:before="0" w:line="280" w:lineRule="exact"/>
      </w:pPr>
      <w:r w:rsidRPr="00D97403">
        <w:t>Be in writing</w:t>
      </w:r>
    </w:p>
    <w:p w14:paraId="42DDB308" w14:textId="77777777" w:rsidR="00221C3F" w:rsidRPr="00D97403" w:rsidRDefault="00221C3F" w:rsidP="00221C3F">
      <w:pPr>
        <w:numPr>
          <w:ilvl w:val="0"/>
          <w:numId w:val="32"/>
        </w:numPr>
        <w:tabs>
          <w:tab w:val="left" w:pos="1134"/>
          <w:tab w:val="left" w:pos="6237"/>
        </w:tabs>
        <w:spacing w:before="0" w:line="280" w:lineRule="exact"/>
      </w:pPr>
      <w:r w:rsidRPr="00D97403">
        <w:t>Identify the union</w:t>
      </w:r>
    </w:p>
    <w:p w14:paraId="4E2A1970" w14:textId="77777777" w:rsidR="00221C3F" w:rsidRPr="00D97403" w:rsidRDefault="00221C3F" w:rsidP="00221C3F">
      <w:pPr>
        <w:numPr>
          <w:ilvl w:val="0"/>
          <w:numId w:val="32"/>
        </w:numPr>
        <w:tabs>
          <w:tab w:val="left" w:pos="1134"/>
          <w:tab w:val="left" w:pos="6237"/>
        </w:tabs>
        <w:spacing w:before="0" w:line="280" w:lineRule="exact"/>
      </w:pPr>
      <w:r w:rsidRPr="00D97403">
        <w:t>Identify the proposed Bargaining Unit</w:t>
      </w:r>
    </w:p>
    <w:p w14:paraId="401ECE3B" w14:textId="77777777" w:rsidR="00221C3F" w:rsidRPr="00D97403" w:rsidRDefault="00221C3F" w:rsidP="00221C3F">
      <w:pPr>
        <w:numPr>
          <w:ilvl w:val="0"/>
          <w:numId w:val="32"/>
        </w:numPr>
        <w:tabs>
          <w:tab w:val="left" w:pos="1134"/>
          <w:tab w:val="left" w:pos="6237"/>
        </w:tabs>
        <w:spacing w:before="0" w:line="280" w:lineRule="exact"/>
      </w:pPr>
      <w:r w:rsidRPr="00D97403">
        <w:t>State it is made under Schedule A1 of TULR(C)A</w:t>
      </w:r>
      <w:r>
        <w:t xml:space="preserve"> 1992</w:t>
      </w:r>
      <w:r w:rsidRPr="00D97403">
        <w:t xml:space="preserve">. </w:t>
      </w:r>
    </w:p>
    <w:p w14:paraId="78DA8087" w14:textId="77777777" w:rsidR="00221C3F" w:rsidRPr="00D97403" w:rsidRDefault="00221C3F" w:rsidP="00221C3F"/>
    <w:p w14:paraId="7181A5BD" w14:textId="77777777" w:rsidR="00221C3F" w:rsidRPr="00D97403" w:rsidRDefault="00221C3F" w:rsidP="00221C3F">
      <w:r w:rsidRPr="00D97403">
        <w:t xml:space="preserve">The CAC guide recommends that the union has proof of sending. </w:t>
      </w:r>
    </w:p>
    <w:p w14:paraId="15C036AE" w14:textId="77777777" w:rsidR="00221C3F" w:rsidRPr="00D97403" w:rsidRDefault="00221C3F" w:rsidP="00221C3F"/>
    <w:p w14:paraId="09FE5DCC" w14:textId="77777777" w:rsidR="00221C3F" w:rsidRPr="00D97403" w:rsidRDefault="00221C3F" w:rsidP="00221C3F">
      <w:r w:rsidRPr="00D97403">
        <w:t xml:space="preserve">The employer is required to respond to the union’s request within 10 working days. The response must either state they accept or reject the application, or the employer can propose that there are negotiations through ACAS. </w:t>
      </w:r>
    </w:p>
    <w:p w14:paraId="7E611181" w14:textId="77777777" w:rsidR="00221C3F" w:rsidRPr="00D97403" w:rsidRDefault="00221C3F" w:rsidP="00221C3F"/>
    <w:p w14:paraId="6CE97D1E" w14:textId="77777777" w:rsidR="00221C3F" w:rsidRPr="00D97403" w:rsidRDefault="00221C3F" w:rsidP="00221C3F">
      <w:r w:rsidRPr="00D97403">
        <w:lastRenderedPageBreak/>
        <w:t xml:space="preserve">Where the parties agree to ACAS involvement an additional 20 days are allowed for this to happen before a final response must be made by the employer. </w:t>
      </w:r>
    </w:p>
    <w:p w14:paraId="5471E075" w14:textId="77777777" w:rsidR="00221C3F" w:rsidRPr="00D97403" w:rsidRDefault="00221C3F" w:rsidP="00221C3F"/>
    <w:p w14:paraId="2FBCCC62" w14:textId="77777777" w:rsidR="00221C3F" w:rsidRPr="00D97403" w:rsidRDefault="00221C3F" w:rsidP="00221C3F">
      <w:r w:rsidRPr="00D97403">
        <w:t xml:space="preserve">If the employer rejects the union’s application there is no role for ACAS, and the union should make the formal application to the CAC.  </w:t>
      </w:r>
    </w:p>
    <w:p w14:paraId="78F9AA4F" w14:textId="77777777" w:rsidR="00221C3F" w:rsidRPr="00D97403" w:rsidRDefault="00221C3F" w:rsidP="00221C3F"/>
    <w:p w14:paraId="1D078952" w14:textId="77777777" w:rsidR="00221C3F" w:rsidRDefault="00221C3F" w:rsidP="00221C3F">
      <w:r w:rsidRPr="00D97403">
        <w:t xml:space="preserve">If the employer proposes to involve ACAS but the union rejects </w:t>
      </w:r>
      <w:proofErr w:type="gramStart"/>
      <w:r w:rsidRPr="00D97403">
        <w:t>this, or</w:t>
      </w:r>
      <w:proofErr w:type="gramEnd"/>
      <w:r w:rsidRPr="00D97403">
        <w:t xml:space="preserve"> does not respond to the proposal within 10 days, the union will not be able to proceed with an application to the CAC. </w:t>
      </w:r>
    </w:p>
    <w:p w14:paraId="452BC291" w14:textId="77777777" w:rsidR="00221C3F" w:rsidRDefault="00221C3F" w:rsidP="00221C3F"/>
    <w:p w14:paraId="3AD3FBDC" w14:textId="77777777" w:rsidR="00221C3F" w:rsidRPr="00D97403" w:rsidRDefault="00221C3F" w:rsidP="00221C3F">
      <w:r>
        <w:t xml:space="preserve">From 10 April 2026 onwards, unions must submit a copy of their formal request to the employer and the employer’s response when making an application to the CAC. </w:t>
      </w:r>
    </w:p>
    <w:p w14:paraId="7171EFD3" w14:textId="77777777" w:rsidR="00221C3F" w:rsidRPr="00D97403" w:rsidRDefault="00221C3F" w:rsidP="00221C3F"/>
    <w:p w14:paraId="3B0A67BD" w14:textId="77777777" w:rsidR="00221C3F" w:rsidRPr="00A23B0F" w:rsidRDefault="00221C3F" w:rsidP="00221C3F">
      <w:pPr>
        <w:keepNext/>
        <w:outlineLvl w:val="0"/>
        <w:rPr>
          <w:b/>
          <w:kern w:val="32"/>
          <w:sz w:val="24"/>
          <w:szCs w:val="24"/>
        </w:rPr>
      </w:pPr>
      <w:r w:rsidRPr="00A23B0F">
        <w:rPr>
          <w:b/>
          <w:kern w:val="32"/>
          <w:sz w:val="24"/>
          <w:szCs w:val="24"/>
        </w:rPr>
        <w:t>ADMISSIBILITY TESTS</w:t>
      </w:r>
    </w:p>
    <w:p w14:paraId="193AA1B1" w14:textId="77777777" w:rsidR="00221C3F" w:rsidRPr="00D97403" w:rsidRDefault="00221C3F" w:rsidP="00221C3F"/>
    <w:p w14:paraId="7959C995" w14:textId="77777777" w:rsidR="00221C3F" w:rsidRPr="00D97403" w:rsidRDefault="00221C3F" w:rsidP="00221C3F">
      <w:r w:rsidRPr="00D97403">
        <w:t xml:space="preserve">If the employer rejects the union’s application or fails to respond within the time limits the next stage is to make a formal application to the CAC. The CAC then apply </w:t>
      </w:r>
      <w:proofErr w:type="gramStart"/>
      <w:r w:rsidRPr="00D97403">
        <w:t>a number of</w:t>
      </w:r>
      <w:proofErr w:type="gramEnd"/>
      <w:r w:rsidRPr="00D97403">
        <w:t xml:space="preserve"> tests to see whether the application is admissible under the terms of the legislation. </w:t>
      </w:r>
    </w:p>
    <w:p w14:paraId="04974182" w14:textId="77777777" w:rsidR="00221C3F" w:rsidRPr="00D97403" w:rsidRDefault="00221C3F" w:rsidP="00221C3F"/>
    <w:p w14:paraId="39B8CCC1" w14:textId="77777777" w:rsidR="00221C3F" w:rsidRPr="00D97403" w:rsidRDefault="00221C3F" w:rsidP="00221C3F">
      <w:r w:rsidRPr="00D97403">
        <w:t>The CAC can only let an application proceed if they determine all following tests of admissibility have been met:</w:t>
      </w:r>
    </w:p>
    <w:p w14:paraId="0193C842" w14:textId="77777777" w:rsidR="00221C3F" w:rsidRPr="00D97403" w:rsidRDefault="00221C3F" w:rsidP="00221C3F"/>
    <w:p w14:paraId="1D762BAC" w14:textId="77777777" w:rsidR="00221C3F" w:rsidRDefault="00221C3F" w:rsidP="00221C3F">
      <w:pPr>
        <w:numPr>
          <w:ilvl w:val="0"/>
          <w:numId w:val="30"/>
        </w:numPr>
        <w:tabs>
          <w:tab w:val="left" w:pos="1134"/>
          <w:tab w:val="left" w:pos="6237"/>
        </w:tabs>
        <w:spacing w:before="0" w:line="280" w:lineRule="exact"/>
      </w:pPr>
      <w:r w:rsidRPr="00D97403">
        <w:t>The application has been made on the proper form</w:t>
      </w:r>
    </w:p>
    <w:p w14:paraId="597638F4" w14:textId="77777777" w:rsidR="00221C3F" w:rsidRDefault="00221C3F" w:rsidP="00221C3F">
      <w:pPr>
        <w:numPr>
          <w:ilvl w:val="0"/>
          <w:numId w:val="30"/>
        </w:numPr>
        <w:tabs>
          <w:tab w:val="left" w:pos="1134"/>
          <w:tab w:val="left" w:pos="6237"/>
        </w:tabs>
        <w:spacing w:before="0" w:line="280" w:lineRule="exact"/>
      </w:pPr>
      <w:r>
        <w:t>A copy of the union’s formal request for recognition and any response from the employer has been sent with the form</w:t>
      </w:r>
    </w:p>
    <w:p w14:paraId="2773DB52" w14:textId="77777777" w:rsidR="00221C3F" w:rsidRPr="00D97403" w:rsidRDefault="00221C3F" w:rsidP="00221C3F">
      <w:pPr>
        <w:numPr>
          <w:ilvl w:val="0"/>
          <w:numId w:val="30"/>
        </w:numPr>
        <w:tabs>
          <w:tab w:val="left" w:pos="1134"/>
          <w:tab w:val="left" w:pos="6237"/>
        </w:tabs>
        <w:spacing w:before="0" w:line="280" w:lineRule="exact"/>
      </w:pPr>
      <w:r w:rsidRPr="00D97403">
        <w:t>The application has been received by the employer</w:t>
      </w:r>
    </w:p>
    <w:p w14:paraId="22B19F86" w14:textId="77777777" w:rsidR="00221C3F" w:rsidRPr="00D97403" w:rsidRDefault="00221C3F" w:rsidP="00221C3F">
      <w:pPr>
        <w:numPr>
          <w:ilvl w:val="0"/>
          <w:numId w:val="30"/>
        </w:numPr>
        <w:tabs>
          <w:tab w:val="left" w:pos="1134"/>
          <w:tab w:val="left" w:pos="6237"/>
        </w:tabs>
        <w:spacing w:before="0" w:line="280" w:lineRule="exact"/>
      </w:pPr>
      <w:r w:rsidRPr="00D97403">
        <w:t>The union has a certificate of independence from the Certification Officer</w:t>
      </w:r>
    </w:p>
    <w:p w14:paraId="13419D24" w14:textId="77777777" w:rsidR="00221C3F" w:rsidRPr="00D97403" w:rsidRDefault="00221C3F" w:rsidP="00221C3F">
      <w:pPr>
        <w:numPr>
          <w:ilvl w:val="0"/>
          <w:numId w:val="30"/>
        </w:numPr>
        <w:tabs>
          <w:tab w:val="left" w:pos="1134"/>
          <w:tab w:val="left" w:pos="6237"/>
        </w:tabs>
        <w:spacing w:before="0" w:line="280" w:lineRule="exact"/>
      </w:pPr>
      <w:r w:rsidRPr="00D97403">
        <w:t>The employer employs at least 21 workers overall</w:t>
      </w:r>
    </w:p>
    <w:p w14:paraId="5736302A" w14:textId="77777777" w:rsidR="00221C3F" w:rsidRPr="00D97403" w:rsidRDefault="00221C3F" w:rsidP="00221C3F">
      <w:pPr>
        <w:numPr>
          <w:ilvl w:val="0"/>
          <w:numId w:val="30"/>
        </w:numPr>
        <w:tabs>
          <w:tab w:val="left" w:pos="1134"/>
          <w:tab w:val="left" w:pos="6237"/>
        </w:tabs>
        <w:spacing w:before="0" w:line="280" w:lineRule="exact"/>
      </w:pPr>
      <w:r w:rsidRPr="00D97403">
        <w:t>There is no competing application from another union</w:t>
      </w:r>
    </w:p>
    <w:p w14:paraId="54E29D0A" w14:textId="77777777" w:rsidR="00221C3F" w:rsidRDefault="00221C3F" w:rsidP="00221C3F">
      <w:pPr>
        <w:numPr>
          <w:ilvl w:val="0"/>
          <w:numId w:val="30"/>
        </w:numPr>
        <w:tabs>
          <w:tab w:val="left" w:pos="1134"/>
          <w:tab w:val="left" w:pos="6237"/>
        </w:tabs>
        <w:spacing w:before="0" w:line="280" w:lineRule="exact"/>
      </w:pPr>
      <w:r w:rsidRPr="00D97403">
        <w:t>There is not an existing recognition agreement for this bargaining unit</w:t>
      </w:r>
    </w:p>
    <w:p w14:paraId="14AF640C" w14:textId="77777777" w:rsidR="00221C3F" w:rsidRDefault="00221C3F" w:rsidP="00221C3F">
      <w:pPr>
        <w:numPr>
          <w:ilvl w:val="0"/>
          <w:numId w:val="30"/>
        </w:numPr>
        <w:tabs>
          <w:tab w:val="left" w:pos="1134"/>
          <w:tab w:val="left" w:pos="6237"/>
        </w:tabs>
        <w:spacing w:before="0" w:line="280" w:lineRule="exact"/>
      </w:pPr>
      <w:r w:rsidRPr="00E86DA0">
        <w:t>At least the “required percentage” of workers in the bargaining unit are already members (to be between 2% and 10%, but not yet set out in the legislation)</w:t>
      </w:r>
    </w:p>
    <w:p w14:paraId="279DEAEA" w14:textId="77777777" w:rsidR="00221C3F" w:rsidRPr="00EE0549" w:rsidRDefault="00221C3F" w:rsidP="00221C3F">
      <w:pPr>
        <w:numPr>
          <w:ilvl w:val="0"/>
          <w:numId w:val="30"/>
        </w:numPr>
        <w:tabs>
          <w:tab w:val="left" w:pos="1134"/>
          <w:tab w:val="left" w:pos="6237"/>
        </w:tabs>
        <w:spacing w:before="0" w:line="280" w:lineRule="exact"/>
      </w:pPr>
      <w:r w:rsidRPr="00EE0549">
        <w:t>Where it is a joint application, that the unions can show they will co-operate</w:t>
      </w:r>
    </w:p>
    <w:p w14:paraId="7049E294" w14:textId="77777777" w:rsidR="00221C3F" w:rsidRPr="00EE0549" w:rsidRDefault="00221C3F" w:rsidP="00221C3F">
      <w:pPr>
        <w:numPr>
          <w:ilvl w:val="0"/>
          <w:numId w:val="30"/>
        </w:numPr>
        <w:tabs>
          <w:tab w:val="left" w:pos="1134"/>
          <w:tab w:val="left" w:pos="6237"/>
        </w:tabs>
        <w:spacing w:before="0" w:line="280" w:lineRule="exact"/>
      </w:pPr>
      <w:r w:rsidRPr="00D97403">
        <w:t>There has not been a previous application for the same bargaining unit in the last three years</w:t>
      </w:r>
    </w:p>
    <w:p w14:paraId="5D864438" w14:textId="77777777" w:rsidR="00221C3F" w:rsidRDefault="00221C3F" w:rsidP="00221C3F"/>
    <w:p w14:paraId="02F40D50" w14:textId="77777777" w:rsidR="00221C3F" w:rsidRPr="002649D2" w:rsidRDefault="00221C3F" w:rsidP="00221C3F">
      <w:r w:rsidRPr="002649D2">
        <w:t>The CAC must be satisfied at this first stage that the</w:t>
      </w:r>
      <w:r w:rsidRPr="0086476D">
        <w:t xml:space="preserve"> required percentage of membership is met.</w:t>
      </w:r>
    </w:p>
    <w:p w14:paraId="67AF57EE" w14:textId="77777777" w:rsidR="00221C3F" w:rsidRPr="00D97403" w:rsidRDefault="00221C3F" w:rsidP="00221C3F"/>
    <w:p w14:paraId="4CCD2333" w14:textId="77777777" w:rsidR="00221C3F" w:rsidRPr="00A23B0F" w:rsidRDefault="00221C3F" w:rsidP="00221C3F">
      <w:pPr>
        <w:keepNext/>
        <w:outlineLvl w:val="0"/>
        <w:rPr>
          <w:b/>
          <w:kern w:val="32"/>
          <w:sz w:val="24"/>
          <w:szCs w:val="24"/>
        </w:rPr>
      </w:pPr>
      <w:r w:rsidRPr="00A23B0F">
        <w:rPr>
          <w:b/>
          <w:kern w:val="32"/>
          <w:sz w:val="24"/>
          <w:szCs w:val="24"/>
        </w:rPr>
        <w:t>THE APPLICATION FORM</w:t>
      </w:r>
    </w:p>
    <w:p w14:paraId="74CC2EEB" w14:textId="77777777" w:rsidR="00221C3F" w:rsidRPr="00D97403" w:rsidRDefault="00221C3F" w:rsidP="00221C3F"/>
    <w:p w14:paraId="5830F3F1" w14:textId="77777777" w:rsidR="00221C3F" w:rsidRPr="00D97403" w:rsidRDefault="00221C3F" w:rsidP="00221C3F">
      <w:r w:rsidRPr="00D97403">
        <w:t>The application form to the CAC is on their website</w:t>
      </w:r>
      <w:r>
        <w:t xml:space="preserve">, and this </w:t>
      </w:r>
      <w:r w:rsidRPr="00D97403">
        <w:t>form must be used. The form must provide:</w:t>
      </w:r>
    </w:p>
    <w:p w14:paraId="690B4714" w14:textId="77777777" w:rsidR="00221C3F" w:rsidRPr="00D97403" w:rsidRDefault="00221C3F" w:rsidP="00221C3F"/>
    <w:p w14:paraId="70B2C4FF" w14:textId="77777777" w:rsidR="00221C3F" w:rsidRPr="00D97403" w:rsidRDefault="00221C3F" w:rsidP="00221C3F">
      <w:pPr>
        <w:numPr>
          <w:ilvl w:val="0"/>
          <w:numId w:val="31"/>
        </w:numPr>
        <w:tabs>
          <w:tab w:val="left" w:pos="1134"/>
          <w:tab w:val="left" w:pos="6237"/>
        </w:tabs>
        <w:spacing w:before="0" w:line="280" w:lineRule="exact"/>
      </w:pPr>
      <w:r w:rsidRPr="00D97403">
        <w:t>The number within the proposed bargaining unit in union membership</w:t>
      </w:r>
    </w:p>
    <w:p w14:paraId="153C58B6" w14:textId="77777777" w:rsidR="00221C3F" w:rsidRPr="00D97403" w:rsidRDefault="00221C3F" w:rsidP="00221C3F">
      <w:pPr>
        <w:numPr>
          <w:ilvl w:val="0"/>
          <w:numId w:val="31"/>
        </w:numPr>
        <w:tabs>
          <w:tab w:val="left" w:pos="1134"/>
          <w:tab w:val="left" w:pos="6237"/>
        </w:tabs>
        <w:spacing w:before="0" w:line="280" w:lineRule="exact"/>
      </w:pPr>
      <w:r w:rsidRPr="00D97403">
        <w:lastRenderedPageBreak/>
        <w:t>Details of the proposed bargaining unit.</w:t>
      </w:r>
    </w:p>
    <w:p w14:paraId="4723EB26" w14:textId="77777777" w:rsidR="00221C3F" w:rsidRPr="00D97403" w:rsidRDefault="00221C3F" w:rsidP="00221C3F"/>
    <w:p w14:paraId="4800F103" w14:textId="77777777" w:rsidR="00221C3F" w:rsidRPr="00D97403" w:rsidRDefault="00221C3F" w:rsidP="00221C3F">
      <w:r w:rsidRPr="00D97403">
        <w:t xml:space="preserve">The application </w:t>
      </w:r>
      <w:r>
        <w:t>will</w:t>
      </w:r>
      <w:r w:rsidRPr="00D97403">
        <w:t xml:space="preserve"> be cop</w:t>
      </w:r>
      <w:r>
        <w:t>i</w:t>
      </w:r>
      <w:r w:rsidRPr="00D97403">
        <w:t>ed to the employer</w:t>
      </w:r>
      <w:r>
        <w:t xml:space="preserve"> </w:t>
      </w:r>
      <w:r w:rsidRPr="00D97403">
        <w:t xml:space="preserve">with supporting documents. But you do not need to disclose any names of members (and </w:t>
      </w:r>
      <w:r>
        <w:t>it is</w:t>
      </w:r>
      <w:r w:rsidRPr="00D97403">
        <w:t xml:space="preserve"> best not to). The names will need to be disclosed to the CAC for them to check the application </w:t>
      </w:r>
      <w:proofErr w:type="gramStart"/>
      <w:r w:rsidRPr="00D97403">
        <w:t>later on</w:t>
      </w:r>
      <w:proofErr w:type="gramEnd"/>
      <w:r w:rsidRPr="00D97403">
        <w:t xml:space="preserve">, but this will be treated in confidence by the CAC and only the numbers will be disclosed to the employer.  </w:t>
      </w:r>
    </w:p>
    <w:p w14:paraId="672AE29E" w14:textId="77777777" w:rsidR="00221C3F" w:rsidRPr="00D97403" w:rsidRDefault="00221C3F" w:rsidP="00221C3F"/>
    <w:p w14:paraId="7344C221" w14:textId="77777777" w:rsidR="00221C3F" w:rsidRPr="00D97403" w:rsidRDefault="00221C3F" w:rsidP="00221C3F">
      <w:r w:rsidRPr="00D97403">
        <w:t xml:space="preserve">The form asks for the number in union membership in the bargaining unit. You should provide the number and could provide an extract from membership data with the names and personal details redacted. </w:t>
      </w:r>
    </w:p>
    <w:p w14:paraId="2FD85A0F" w14:textId="77777777" w:rsidR="00221C3F" w:rsidRPr="00D97403" w:rsidRDefault="00221C3F" w:rsidP="00221C3F"/>
    <w:p w14:paraId="1A03C4D9" w14:textId="77777777" w:rsidR="00221C3F" w:rsidRPr="00D97403" w:rsidRDefault="00221C3F" w:rsidP="00221C3F">
      <w:r w:rsidRPr="00D97403">
        <w:t xml:space="preserve">The CAC will allocate a case worker, who will be responsible for all the administrative stages of the application. The CAC caseworker will need to have the full details of membership records, including names, </w:t>
      </w:r>
      <w:proofErr w:type="gramStart"/>
      <w:r w:rsidRPr="00D97403">
        <w:t>in order to</w:t>
      </w:r>
      <w:proofErr w:type="gramEnd"/>
      <w:r w:rsidRPr="00D97403">
        <w:t xml:space="preserve"> check the details against the employer’s staff records. But this should not be included with the application form.</w:t>
      </w:r>
    </w:p>
    <w:p w14:paraId="1DA372AE" w14:textId="77777777" w:rsidR="00221C3F" w:rsidRPr="00D97403" w:rsidRDefault="00221C3F" w:rsidP="00221C3F"/>
    <w:p w14:paraId="22733961" w14:textId="77777777" w:rsidR="00221C3F" w:rsidRPr="00D97403" w:rsidRDefault="00221C3F" w:rsidP="00221C3F">
      <w:r w:rsidRPr="00D97403">
        <w:t xml:space="preserve">The Employer will be asked to respond to the union’s claim, and this response will be sent to the union. </w:t>
      </w:r>
      <w:r>
        <w:t xml:space="preserve">The Employer will also have to provide names, dates of birth and category of worker for each of the workers in the bargaining unit within 5 working days of being notified of the application by the CAC.  </w:t>
      </w:r>
    </w:p>
    <w:p w14:paraId="396D129C" w14:textId="77777777" w:rsidR="00221C3F" w:rsidRPr="00D97403" w:rsidRDefault="00221C3F" w:rsidP="00221C3F"/>
    <w:p w14:paraId="286FB261" w14:textId="77777777" w:rsidR="00221C3F" w:rsidRPr="00D97403" w:rsidRDefault="00221C3F" w:rsidP="00221C3F">
      <w:r w:rsidRPr="00D97403">
        <w:t>The CAC may ask for more information from both parties before determining whether the admissibility tests have been satisfied, and they could decide to have a hearing on any point. They will then make a formal determination.</w:t>
      </w:r>
    </w:p>
    <w:p w14:paraId="601B068F" w14:textId="77777777" w:rsidR="00221C3F" w:rsidRPr="00D97403" w:rsidRDefault="00221C3F" w:rsidP="00221C3F"/>
    <w:p w14:paraId="07D77531" w14:textId="77777777" w:rsidR="00221C3F" w:rsidRDefault="00221C3F" w:rsidP="00221C3F">
      <w:r w:rsidRPr="00D97403">
        <w:t xml:space="preserve">As mentioned above, once the application has been accepted at this initial stage by the CAC the union is barred from applying for recognition with the same (or substantially similar) bargaining unit for three years. </w:t>
      </w:r>
    </w:p>
    <w:p w14:paraId="6FB79916" w14:textId="77777777" w:rsidR="00221C3F" w:rsidRDefault="00221C3F" w:rsidP="00221C3F"/>
    <w:p w14:paraId="7178DB59" w14:textId="77777777" w:rsidR="00221C3F" w:rsidRDefault="00221C3F" w:rsidP="00221C3F">
      <w:r>
        <w:t xml:space="preserve">Finally, once the CAC accepts the application, there is a limited </w:t>
      </w:r>
      <w:proofErr w:type="gramStart"/>
      <w:r>
        <w:t>time period</w:t>
      </w:r>
      <w:proofErr w:type="gramEnd"/>
      <w:r>
        <w:t xml:space="preserve"> for the union to request access to the workers. The union must notify the CAC and the employer of their request within 5 working days of the day after the CAC notifies the union that their application has been accepted. A</w:t>
      </w:r>
      <w:r w:rsidRPr="00D97403">
        <w:t>s soon as the decision to run the ballot is announced</w:t>
      </w:r>
      <w:r>
        <w:t>,</w:t>
      </w:r>
      <w:r w:rsidRPr="00D97403">
        <w:t xml:space="preserve"> the union should contact the employer to </w:t>
      </w:r>
      <w:proofErr w:type="gramStart"/>
      <w:r w:rsidRPr="00D97403">
        <w:t>make arrangements</w:t>
      </w:r>
      <w:proofErr w:type="gramEnd"/>
      <w:r w:rsidRPr="00D97403">
        <w:t xml:space="preserve"> for meetings of members and access to the workplace. </w:t>
      </w:r>
    </w:p>
    <w:p w14:paraId="4483D700" w14:textId="77777777" w:rsidR="00221C3F" w:rsidRDefault="00221C3F" w:rsidP="00221C3F">
      <w:pPr>
        <w:keepNext/>
        <w:outlineLvl w:val="0"/>
      </w:pPr>
    </w:p>
    <w:p w14:paraId="10DBE39C" w14:textId="77777777" w:rsidR="00221C3F" w:rsidRPr="00D45647" w:rsidRDefault="00221C3F" w:rsidP="00221C3F">
      <w:pPr>
        <w:keepNext/>
        <w:outlineLvl w:val="0"/>
        <w:rPr>
          <w:b/>
          <w:kern w:val="32"/>
          <w:sz w:val="24"/>
          <w:szCs w:val="24"/>
        </w:rPr>
      </w:pPr>
      <w:r w:rsidRPr="00D45647">
        <w:rPr>
          <w:b/>
          <w:kern w:val="32"/>
          <w:sz w:val="24"/>
          <w:szCs w:val="24"/>
        </w:rPr>
        <w:t>REVIEWING THE BARGAINING UNIT</w:t>
      </w:r>
    </w:p>
    <w:p w14:paraId="5EB78B85" w14:textId="77777777" w:rsidR="00221C3F" w:rsidRPr="00D97403" w:rsidRDefault="00221C3F" w:rsidP="00221C3F"/>
    <w:p w14:paraId="427061D4" w14:textId="77777777" w:rsidR="00221C3F" w:rsidRPr="00D97403" w:rsidRDefault="00221C3F" w:rsidP="00221C3F">
      <w:r w:rsidRPr="00D97403">
        <w:t xml:space="preserve">Once the CAC has accepted there is an admissible application by the union, they will notify the union and employer. It is possible for the parties to reach a ‘semi-voluntary’ agreement for recognition at this stage. If they do that, it will be an end to the CAC process. </w:t>
      </w:r>
    </w:p>
    <w:p w14:paraId="6C65ED29" w14:textId="77777777" w:rsidR="00221C3F" w:rsidRPr="00D97403" w:rsidRDefault="00221C3F" w:rsidP="00221C3F"/>
    <w:p w14:paraId="1D48345C" w14:textId="77777777" w:rsidR="00221C3F" w:rsidRPr="00D97403" w:rsidRDefault="00221C3F" w:rsidP="00221C3F">
      <w:r w:rsidRPr="00D97403">
        <w:t xml:space="preserve">The CAC at this stage will determine if the proposed Bargaining Unit is appropriate, taking account of the factors above and may require further information from both sides. There may also be a CAC hearing to decide this point. </w:t>
      </w:r>
    </w:p>
    <w:p w14:paraId="760D67A3" w14:textId="77777777" w:rsidR="00221C3F" w:rsidRPr="00D97403" w:rsidRDefault="00221C3F" w:rsidP="00221C3F"/>
    <w:p w14:paraId="7B4DDD95" w14:textId="77777777" w:rsidR="00221C3F" w:rsidRPr="00D97403" w:rsidRDefault="00221C3F" w:rsidP="00221C3F">
      <w:r w:rsidRPr="00D97403">
        <w:lastRenderedPageBreak/>
        <w:t xml:space="preserve">If the CAC do not accept the union’s proposed bargaining unit, they can determine a different </w:t>
      </w:r>
      <w:proofErr w:type="gramStart"/>
      <w:r w:rsidRPr="00D97403">
        <w:t>unit</w:t>
      </w:r>
      <w:proofErr w:type="gramEnd"/>
      <w:r w:rsidRPr="00D97403">
        <w:t xml:space="preserve"> and the application can proceed on that basis. For </w:t>
      </w:r>
      <w:proofErr w:type="gramStart"/>
      <w:r w:rsidRPr="00D97403">
        <w:t>example</w:t>
      </w:r>
      <w:proofErr w:type="gramEnd"/>
      <w:r w:rsidRPr="00D97403">
        <w:t xml:space="preserve"> the CAC may add in a further group of workers. </w:t>
      </w:r>
    </w:p>
    <w:p w14:paraId="753AA99E" w14:textId="77777777" w:rsidR="00221C3F" w:rsidRPr="00D97403" w:rsidRDefault="00221C3F" w:rsidP="00221C3F"/>
    <w:p w14:paraId="668A026A" w14:textId="77777777" w:rsidR="00221C3F" w:rsidRDefault="00221C3F" w:rsidP="00221C3F">
      <w:r w:rsidRPr="00D97403">
        <w:t xml:space="preserve">If the Bargaining Unit is different to the union’s original </w:t>
      </w:r>
      <w:proofErr w:type="gramStart"/>
      <w:r w:rsidRPr="00D97403">
        <w:t>proposal</w:t>
      </w:r>
      <w:proofErr w:type="gramEnd"/>
      <w:r w:rsidRPr="00D97403">
        <w:t xml:space="preserve"> then the CAC must reconsider the admissibility tests </w:t>
      </w:r>
      <w:proofErr w:type="gramStart"/>
      <w:r w:rsidRPr="00D97403">
        <w:t>on the basis of</w:t>
      </w:r>
      <w:proofErr w:type="gramEnd"/>
      <w:r w:rsidRPr="00D97403">
        <w:t xml:space="preserve"> the new bargaining unit. </w:t>
      </w:r>
    </w:p>
    <w:p w14:paraId="578B8BA0" w14:textId="77777777" w:rsidR="00221C3F" w:rsidRDefault="00221C3F" w:rsidP="00221C3F"/>
    <w:p w14:paraId="1F786147" w14:textId="77777777" w:rsidR="00221C3F" w:rsidRPr="00D45647" w:rsidRDefault="00221C3F" w:rsidP="00221C3F">
      <w:pPr>
        <w:rPr>
          <w:b/>
          <w:bCs/>
          <w:sz w:val="24"/>
          <w:szCs w:val="24"/>
        </w:rPr>
      </w:pPr>
      <w:r w:rsidRPr="00D45647">
        <w:rPr>
          <w:b/>
          <w:bCs/>
          <w:sz w:val="24"/>
          <w:szCs w:val="24"/>
        </w:rPr>
        <w:t>PROCEEDING TO A BALLOT</w:t>
      </w:r>
    </w:p>
    <w:p w14:paraId="6838A6B3" w14:textId="77777777" w:rsidR="00221C3F" w:rsidRPr="00D97403" w:rsidRDefault="00221C3F" w:rsidP="00221C3F"/>
    <w:p w14:paraId="60600CEC" w14:textId="77777777" w:rsidR="00221C3F" w:rsidRPr="00D97403" w:rsidRDefault="00221C3F" w:rsidP="00221C3F">
      <w:r w:rsidRPr="00D97403">
        <w:t xml:space="preserve">If </w:t>
      </w:r>
      <w:proofErr w:type="gramStart"/>
      <w:r w:rsidRPr="00D97403">
        <w:t>the majority of</w:t>
      </w:r>
      <w:proofErr w:type="gramEnd"/>
      <w:r w:rsidRPr="00D97403">
        <w:t xml:space="preserve"> workers in the bargaining unit are members of the union, the CAC can declare that the union is recognised, without holding a ballot. If there is not a majority </w:t>
      </w:r>
      <w:proofErr w:type="gramStart"/>
      <w:r w:rsidRPr="00D97403">
        <w:t>membership</w:t>
      </w:r>
      <w:proofErr w:type="gramEnd"/>
      <w:r w:rsidRPr="00D97403">
        <w:t xml:space="preserve"> then the CAC must determine there should be a full ballot of the workers.</w:t>
      </w:r>
    </w:p>
    <w:p w14:paraId="5FDCA927" w14:textId="77777777" w:rsidR="00221C3F" w:rsidRPr="00D97403" w:rsidRDefault="00221C3F" w:rsidP="00221C3F"/>
    <w:p w14:paraId="2F521AD4" w14:textId="77777777" w:rsidR="00221C3F" w:rsidRPr="00D97403" w:rsidRDefault="00221C3F" w:rsidP="00221C3F">
      <w:r w:rsidRPr="00D97403">
        <w:t xml:space="preserve">However, even where there is over 50% union membership the CAC may still order a ballot. This will be where the CAC is satisfied that it would be in the interests of good industrial relations to have the ballot. </w:t>
      </w:r>
    </w:p>
    <w:p w14:paraId="7BDC12CD" w14:textId="77777777" w:rsidR="00221C3F" w:rsidRPr="00D97403" w:rsidRDefault="00221C3F" w:rsidP="00221C3F"/>
    <w:p w14:paraId="44CA2FDE" w14:textId="77777777" w:rsidR="00221C3F" w:rsidRPr="00D97403" w:rsidRDefault="00221C3F" w:rsidP="00221C3F">
      <w:r>
        <w:t xml:space="preserve">Before the April 2026 reforms, </w:t>
      </w:r>
      <w:r w:rsidRPr="00362994">
        <w:t xml:space="preserve">the CAC would also call for a ballot if they </w:t>
      </w:r>
      <w:r w:rsidRPr="00C85C88">
        <w:t>had</w:t>
      </w:r>
      <w:r w:rsidRPr="00362994">
        <w:t xml:space="preserve"> evidence that a significant number of members </w:t>
      </w:r>
      <w:r w:rsidRPr="00C85C88">
        <w:t>did</w:t>
      </w:r>
      <w:r w:rsidRPr="00362994">
        <w:t xml:space="preserve"> not want recognition, or if they believe that the circumstances that members joined leads to doubts that they want</w:t>
      </w:r>
      <w:r w:rsidRPr="00D97403">
        <w:t xml:space="preserve"> recognition.</w:t>
      </w:r>
      <w:r>
        <w:t xml:space="preserve"> </w:t>
      </w:r>
      <w:r w:rsidRPr="00D97403">
        <w:t xml:space="preserve">Employers </w:t>
      </w:r>
      <w:r>
        <w:t>would</w:t>
      </w:r>
      <w:r w:rsidRPr="00D97403">
        <w:t xml:space="preserve"> often try to obtain this sort of information to force a ballot.</w:t>
      </w:r>
      <w:r>
        <w:t xml:space="preserve"> Whilst the formal requirement for the union to show membership has been removed, it is not yet clear what the CAC will make of this kind of evidence from employers. The union should therefore be mindful that employers may still seek to obtain and rely on evidence that workers do not want recognition.</w:t>
      </w:r>
      <w:r w:rsidRPr="00D97403">
        <w:t xml:space="preserve"> </w:t>
      </w:r>
      <w:r>
        <w:t>Similarly, a</w:t>
      </w:r>
      <w:r w:rsidRPr="00D97403">
        <w:t xml:space="preserve"> </w:t>
      </w:r>
      <w:proofErr w:type="gramStart"/>
      <w:r w:rsidRPr="00D97403">
        <w:t>free-membership</w:t>
      </w:r>
      <w:proofErr w:type="gramEnd"/>
      <w:r w:rsidRPr="00D97403">
        <w:t xml:space="preserve"> offer from the union could influence the decision to have a ballot so caution should be applied. </w:t>
      </w:r>
    </w:p>
    <w:p w14:paraId="1B9B38FC" w14:textId="77777777" w:rsidR="00221C3F" w:rsidRPr="00D97403" w:rsidRDefault="00221C3F" w:rsidP="00221C3F">
      <w:pPr>
        <w:rPr>
          <w:b/>
          <w:bCs/>
        </w:rPr>
      </w:pPr>
    </w:p>
    <w:p w14:paraId="2CE5CD27" w14:textId="77777777" w:rsidR="00221C3F" w:rsidRPr="00D97403" w:rsidRDefault="00221C3F" w:rsidP="00221C3F">
      <w:r w:rsidRPr="00D97403">
        <w:t>If recognition is not agreed by this stage, the CAC will appoint a Suitable Independent Person (SIP) to provide communications from the union to the workers. The employer must comply with this, by providing names and contact details of all the workers in the bargaining unit to the SIP.</w:t>
      </w:r>
    </w:p>
    <w:p w14:paraId="06FC0E17" w14:textId="77777777" w:rsidR="00221C3F" w:rsidRPr="00D97403" w:rsidRDefault="00221C3F" w:rsidP="00221C3F"/>
    <w:p w14:paraId="0EB52F52" w14:textId="77777777" w:rsidR="00221C3F" w:rsidRPr="00D97403" w:rsidRDefault="00221C3F" w:rsidP="00221C3F">
      <w:r w:rsidRPr="00D97403">
        <w:t xml:space="preserve">The union pays for the communications to be issued by the SIP and can ask for as many mailings as they want. This can of course be supplemented by mailings to members direct from Prospect and we can ask members to pass on information to non-members. </w:t>
      </w:r>
    </w:p>
    <w:p w14:paraId="57E521A6" w14:textId="77777777" w:rsidR="00221C3F" w:rsidRPr="00D97403" w:rsidRDefault="00221C3F" w:rsidP="00221C3F"/>
    <w:p w14:paraId="0C48B460" w14:textId="77777777" w:rsidR="00221C3F" w:rsidRPr="00D97403" w:rsidRDefault="00221C3F" w:rsidP="00221C3F">
      <w:r w:rsidRPr="00D97403">
        <w:t xml:space="preserve">The CAC will appoint a scrutineer to run the ballot, this will be a Qualified Independent Person (QIP), for example it may be the </w:t>
      </w:r>
      <w:r>
        <w:t>Civica</w:t>
      </w:r>
      <w:r w:rsidRPr="00D97403">
        <w:t xml:space="preserve"> or Popularis. The ballot can be either held at the workplace or by post. </w:t>
      </w:r>
    </w:p>
    <w:p w14:paraId="5C3C7CE6" w14:textId="77777777" w:rsidR="00221C3F" w:rsidRPr="00D97403" w:rsidRDefault="00221C3F" w:rsidP="00221C3F"/>
    <w:p w14:paraId="17905BF9" w14:textId="77777777" w:rsidR="00221C3F" w:rsidRPr="00D97403" w:rsidRDefault="00221C3F" w:rsidP="00221C3F">
      <w:r w:rsidRPr="00D97403">
        <w:t xml:space="preserve">The employer is obliged to co-operate with the QIP, by providing workers details for the ballot to be run. </w:t>
      </w:r>
    </w:p>
    <w:p w14:paraId="18251FD3" w14:textId="77777777" w:rsidR="00221C3F" w:rsidRPr="00D97403" w:rsidRDefault="00221C3F" w:rsidP="00221C3F"/>
    <w:p w14:paraId="63429640" w14:textId="77777777" w:rsidR="00221C3F" w:rsidRDefault="00221C3F" w:rsidP="00221C3F">
      <w:r w:rsidRPr="00D97403">
        <w:t xml:space="preserve">The employer must not offer inducements to workers to vote against recognition or take any action against workers for this purpose. </w:t>
      </w:r>
    </w:p>
    <w:p w14:paraId="0C8B02B9" w14:textId="77777777" w:rsidR="00221C3F" w:rsidRDefault="00221C3F" w:rsidP="00221C3F"/>
    <w:p w14:paraId="4BF43525" w14:textId="77777777" w:rsidR="00221C3F" w:rsidRPr="00D97403" w:rsidRDefault="00221C3F" w:rsidP="00221C3F">
      <w:r w:rsidRPr="003F4D85">
        <w:t xml:space="preserve">Note that any workers who join the bargaining unit after the </w:t>
      </w:r>
      <w:r w:rsidRPr="001D07E9">
        <w:t xml:space="preserve">day on which the CAC receives the </w:t>
      </w:r>
      <w:r w:rsidRPr="003F4D85">
        <w:t xml:space="preserve">application </w:t>
      </w:r>
      <w:r w:rsidRPr="001D07E9">
        <w:t xml:space="preserve">will </w:t>
      </w:r>
      <w:r>
        <w:t>not be eligible to vote</w:t>
      </w:r>
      <w:r w:rsidRPr="003F4D85">
        <w:t>.</w:t>
      </w:r>
    </w:p>
    <w:p w14:paraId="72A7A049" w14:textId="77777777" w:rsidR="00221C3F" w:rsidRPr="00D45647" w:rsidRDefault="00221C3F" w:rsidP="00221C3F">
      <w:pPr>
        <w:rPr>
          <w:b/>
          <w:bCs/>
          <w:sz w:val="24"/>
          <w:szCs w:val="24"/>
        </w:rPr>
      </w:pPr>
      <w:r w:rsidRPr="00D97403">
        <w:lastRenderedPageBreak/>
        <w:br/>
      </w:r>
      <w:r w:rsidRPr="00D45647">
        <w:rPr>
          <w:b/>
          <w:bCs/>
          <w:sz w:val="24"/>
          <w:szCs w:val="24"/>
        </w:rPr>
        <w:t>THE BALLOT RESULT</w:t>
      </w:r>
    </w:p>
    <w:p w14:paraId="23BCF42D" w14:textId="77777777" w:rsidR="00221C3F" w:rsidRPr="00D97403" w:rsidRDefault="00221C3F" w:rsidP="00221C3F"/>
    <w:p w14:paraId="22F02C4E" w14:textId="77777777" w:rsidR="00221C3F" w:rsidRPr="00D97403" w:rsidRDefault="00221C3F" w:rsidP="00221C3F">
      <w:proofErr w:type="gramStart"/>
      <w:r w:rsidRPr="00D97403">
        <w:t>In order to</w:t>
      </w:r>
      <w:proofErr w:type="gramEnd"/>
      <w:r w:rsidRPr="00D97403">
        <w:t xml:space="preserve"> be recognised the union must achieve a vote in favour of recognition</w:t>
      </w:r>
      <w:r>
        <w:t xml:space="preserve"> from a majority of those who vote</w:t>
      </w:r>
      <w:r w:rsidRPr="00D97403">
        <w:t xml:space="preserve">. </w:t>
      </w:r>
    </w:p>
    <w:p w14:paraId="72E06A86" w14:textId="77777777" w:rsidR="00221C3F" w:rsidRPr="00D97403" w:rsidRDefault="00221C3F" w:rsidP="00221C3F"/>
    <w:p w14:paraId="26638DBE" w14:textId="77777777" w:rsidR="00221C3F" w:rsidRPr="00D97403" w:rsidRDefault="00221C3F" w:rsidP="00221C3F">
      <w:r w:rsidRPr="00D97403">
        <w:t xml:space="preserve">If the union succeeds in the </w:t>
      </w:r>
      <w:proofErr w:type="gramStart"/>
      <w:r w:rsidRPr="00D97403">
        <w:t>ballot</w:t>
      </w:r>
      <w:proofErr w:type="gramEnd"/>
      <w:r w:rsidRPr="00D97403">
        <w:t xml:space="preserve"> we would usually be able to then agree the details of a recognition agreement, however if this cannot be agreed then the CAC can order the method of bargaining, under the Trade Union Recognition (Method of Collective Bargaining) Order 2000, which sets out minimum procedures. </w:t>
      </w:r>
    </w:p>
    <w:p w14:paraId="54417DA0" w14:textId="77777777" w:rsidR="00221C3F" w:rsidRPr="00D97403" w:rsidRDefault="00221C3F" w:rsidP="00221C3F"/>
    <w:p w14:paraId="6F7D4787" w14:textId="77777777" w:rsidR="00221C3F" w:rsidRPr="00D45647" w:rsidRDefault="00221C3F" w:rsidP="00221C3F">
      <w:pPr>
        <w:keepNext/>
        <w:outlineLvl w:val="3"/>
        <w:rPr>
          <w:b/>
          <w:sz w:val="24"/>
          <w:szCs w:val="24"/>
        </w:rPr>
      </w:pPr>
      <w:r w:rsidRPr="00D45647">
        <w:rPr>
          <w:b/>
          <w:sz w:val="24"/>
          <w:szCs w:val="24"/>
        </w:rPr>
        <w:t>MORE INFORMATION</w:t>
      </w:r>
    </w:p>
    <w:p w14:paraId="342DEF2B" w14:textId="77777777" w:rsidR="00221C3F" w:rsidRPr="00D97403" w:rsidRDefault="00221C3F" w:rsidP="00221C3F"/>
    <w:p w14:paraId="613D1877" w14:textId="77777777" w:rsidR="00221C3F" w:rsidRPr="00D97403" w:rsidRDefault="00221C3F" w:rsidP="00221C3F">
      <w:r w:rsidRPr="00D97403">
        <w:t xml:space="preserve">This briefing only provides a summary of the process, and it will be important to refer to the full CAC guidance in actual cases. Particularly the briefing concentrates on the earlier stages of the process, and more detail should be sought were necessary. </w:t>
      </w:r>
    </w:p>
    <w:p w14:paraId="7FE070E2" w14:textId="77777777" w:rsidR="00221C3F" w:rsidRPr="00D97403" w:rsidRDefault="00221C3F" w:rsidP="00221C3F"/>
    <w:p w14:paraId="60577E44" w14:textId="77777777" w:rsidR="00221C3F" w:rsidRPr="00D97403" w:rsidRDefault="00221C3F" w:rsidP="00221C3F">
      <w:r w:rsidRPr="00D97403">
        <w:t xml:space="preserve">The </w:t>
      </w:r>
      <w:r>
        <w:t xml:space="preserve">pre-2026 </w:t>
      </w:r>
      <w:r w:rsidRPr="00D97403">
        <w:t xml:space="preserve">CAC Guide for the Parties is at </w:t>
      </w:r>
      <w:hyperlink r:id="rId37" w:history="1">
        <w:r w:rsidRPr="00990883">
          <w:rPr>
            <w:rStyle w:val="Hyperlink"/>
          </w:rPr>
          <w:t>https://www.gov.uk/government/uploads/system/uploads/attachment_data/file/484083/Part_I_Guide_for_the_Parties__January_2015_.pdf</w:t>
        </w:r>
      </w:hyperlink>
      <w:r>
        <w:t>. This will be updated once new guidance is provided.</w:t>
      </w:r>
    </w:p>
    <w:p w14:paraId="1793F3C3" w14:textId="77777777" w:rsidR="00221C3F" w:rsidRPr="00D97403" w:rsidRDefault="00221C3F" w:rsidP="00221C3F"/>
    <w:p w14:paraId="21FB3963" w14:textId="77777777" w:rsidR="00221C3F" w:rsidRPr="00D97403" w:rsidRDefault="00221C3F" w:rsidP="00221C3F">
      <w:r w:rsidRPr="00D97403">
        <w:t xml:space="preserve">In Northern Ireland the law on recognition is the same, but instead of bringing claims to the CAC there is the Industrial Court - </w:t>
      </w:r>
      <w:hyperlink r:id="rId38" w:history="1">
        <w:r w:rsidRPr="00D97403">
          <w:rPr>
            <w:rStyle w:val="Hyperlink"/>
          </w:rPr>
          <w:t>https://www.industrialcourt.gov.uk/sites/industrialcourt/files/media-files/statutory_recognition_guidance_for_parties_-_march_2009-2.pdf</w:t>
        </w:r>
      </w:hyperlink>
      <w:r w:rsidRPr="00D97403">
        <w:t xml:space="preserve"> </w:t>
      </w:r>
    </w:p>
    <w:p w14:paraId="3A639903" w14:textId="64F97AF2" w:rsidR="001C7DA3" w:rsidRPr="00C374DC" w:rsidRDefault="00221C3F" w:rsidP="00C374DC">
      <w:pPr>
        <w:spacing w:before="0" w:after="180" w:line="280" w:lineRule="exact"/>
        <w:rPr>
          <w:b/>
          <w:bCs/>
          <w:kern w:val="32"/>
          <w:sz w:val="28"/>
          <w:szCs w:val="28"/>
          <w:lang w:eastAsia="en-US"/>
        </w:rPr>
      </w:pPr>
      <w:r>
        <w:rPr>
          <w:b/>
          <w:bCs/>
        </w:rPr>
        <w:br w:type="page"/>
      </w:r>
      <w:bookmarkStart w:id="77" w:name="_Toc204915459"/>
      <w:r w:rsidR="00C374DC" w:rsidRPr="00C374DC">
        <w:rPr>
          <w:b/>
          <w:bCs/>
          <w:sz w:val="28"/>
          <w:szCs w:val="28"/>
        </w:rPr>
        <w:lastRenderedPageBreak/>
        <w:t>A</w:t>
      </w:r>
      <w:r w:rsidR="001C7DA3" w:rsidRPr="00C374DC">
        <w:rPr>
          <w:b/>
          <w:bCs/>
          <w:sz w:val="28"/>
          <w:szCs w:val="28"/>
        </w:rPr>
        <w:t xml:space="preserve">ppendix </w:t>
      </w:r>
      <w:r w:rsidRPr="00C374DC">
        <w:rPr>
          <w:b/>
          <w:bCs/>
          <w:sz w:val="28"/>
          <w:szCs w:val="28"/>
        </w:rPr>
        <w:t>5</w:t>
      </w:r>
      <w:r w:rsidR="001C7DA3" w:rsidRPr="00C374DC">
        <w:rPr>
          <w:b/>
          <w:bCs/>
          <w:sz w:val="28"/>
          <w:szCs w:val="28"/>
        </w:rPr>
        <w:t>: Useful links</w:t>
      </w:r>
      <w:bookmarkEnd w:id="77"/>
    </w:p>
    <w:p w14:paraId="62A67639" w14:textId="77777777" w:rsidR="0036118F" w:rsidRPr="000B7F23" w:rsidRDefault="0036118F" w:rsidP="0036118F">
      <w:pPr>
        <w:rPr>
          <w:b/>
        </w:rPr>
      </w:pPr>
      <w:r w:rsidRPr="000B7F23">
        <w:rPr>
          <w:b/>
        </w:rPr>
        <w:t>Prospect</w:t>
      </w:r>
    </w:p>
    <w:p w14:paraId="27124EC3" w14:textId="77777777" w:rsidR="0036118F" w:rsidRDefault="0036118F" w:rsidP="0036118F">
      <w:r>
        <w:t xml:space="preserve">Prospect rep’s handbook – </w:t>
      </w:r>
      <w:hyperlink r:id="rId39">
        <w:r w:rsidRPr="7CFF6EC5">
          <w:rPr>
            <w:rStyle w:val="Hyperlink"/>
          </w:rPr>
          <w:t>https://library.prospect.org.uk/download/2009/00650</w:t>
        </w:r>
      </w:hyperlink>
    </w:p>
    <w:p w14:paraId="179594FA" w14:textId="288D34BB" w:rsidR="0036118F" w:rsidRDefault="0036118F" w:rsidP="15A275C6">
      <w:pPr>
        <w:rPr>
          <w:rFonts w:eastAsia="Arial"/>
          <w:color w:val="000000" w:themeColor="text1"/>
        </w:rPr>
      </w:pPr>
      <w:ins w:id="78" w:author="Abbie Jenkinson" w:date="2026-01-08T14:09:00Z">
        <w:r>
          <w:fldChar w:fldCharType="begin"/>
        </w:r>
      </w:ins>
      <w:r>
        <w:instrText xml:space="preserve">HYPERLINK "https://union.prospect.org.uk/resource/guide-to-data-protection-for-prospect-reps.html" </w:instrText>
      </w:r>
      <w:ins w:id="79" w:author="Abbie Jenkinson" w:date="2026-01-08T14:09:00Z">
        <w:r>
          <w:fldChar w:fldCharType="separate"/>
        </w:r>
      </w:ins>
      <w:r w:rsidR="5E743A48" w:rsidRPr="15A275C6">
        <w:rPr>
          <w:rStyle w:val="Hyperlink"/>
          <w:rFonts w:eastAsia="Arial"/>
        </w:rPr>
        <w:t>Guide to data protection for Prospect reps</w:t>
      </w:r>
      <w:r>
        <w:fldChar w:fldCharType="end"/>
      </w:r>
      <w:r w:rsidRPr="15A275C6">
        <w:rPr>
          <w:rFonts w:eastAsia="Arial"/>
          <w:color w:val="000000" w:themeColor="text1"/>
        </w:rPr>
        <w:t xml:space="preserve"> leaflet setting out our legal team’s successes between November 2023 and November 2024 - </w:t>
      </w:r>
      <w:hyperlink r:id="rId40">
        <w:r w:rsidRPr="15A275C6">
          <w:rPr>
            <w:rStyle w:val="Hyperlink"/>
            <w:rFonts w:eastAsia="Arial"/>
          </w:rPr>
          <w:t>https://union.prospect.org.uk/resource/a-year-with-prospect-legal-october-2024.html</w:t>
        </w:r>
      </w:hyperlink>
      <w:r w:rsidRPr="15A275C6">
        <w:rPr>
          <w:rFonts w:eastAsia="Arial"/>
          <w:color w:val="000000" w:themeColor="text1"/>
        </w:rPr>
        <w:t xml:space="preserve"> </w:t>
      </w:r>
    </w:p>
    <w:p w14:paraId="6080F962" w14:textId="77777777" w:rsidR="0036118F" w:rsidRDefault="0036118F" w:rsidP="0036118F">
      <w:pPr>
        <w:spacing w:before="0"/>
        <w:rPr>
          <w:rFonts w:eastAsia="Arial"/>
          <w:color w:val="000000" w:themeColor="text1"/>
        </w:rPr>
      </w:pPr>
    </w:p>
    <w:p w14:paraId="4EEC1824" w14:textId="77777777" w:rsidR="0036118F" w:rsidRDefault="0036118F" w:rsidP="0036118F">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14:paraId="5266FA5D" w14:textId="77777777" w:rsidR="0036118F" w:rsidRDefault="0036118F" w:rsidP="0036118F">
      <w:pPr>
        <w:spacing w:before="0"/>
        <w:rPr>
          <w:rFonts w:eastAsia="Arial"/>
          <w:color w:val="000000" w:themeColor="text1"/>
        </w:rPr>
      </w:pPr>
    </w:p>
    <w:p w14:paraId="539FA118" w14:textId="77777777" w:rsidR="0036118F" w:rsidRDefault="0036118F" w:rsidP="0036118F">
      <w:pPr>
        <w:spacing w:before="0"/>
        <w:rPr>
          <w:rFonts w:ascii="Times New Roman" w:eastAsia="Times New Roman" w:hAnsi="Times New Roman" w:cs="Times New Roman"/>
          <w:sz w:val="24"/>
          <w:szCs w:val="24"/>
        </w:rPr>
      </w:pPr>
      <w:r>
        <w:t xml:space="preserve">Benefits and services – </w:t>
      </w:r>
      <w:hyperlink r:id="rId41" w:history="1">
        <w:r w:rsidRPr="00AE3F04">
          <w:rPr>
            <w:rStyle w:val="Hyperlink"/>
          </w:rPr>
          <w:t>Prospect benefits and services leaflet</w:t>
        </w:r>
      </w:hyperlink>
      <w:r>
        <w:t xml:space="preserve"> </w:t>
      </w:r>
    </w:p>
    <w:p w14:paraId="2DF3F15C" w14:textId="77777777" w:rsidR="0036118F" w:rsidRDefault="0036118F" w:rsidP="0036118F">
      <w:r>
        <w:t xml:space="preserve">Logos, templates posters and other resources – </w:t>
      </w:r>
      <w:hyperlink r:id="rId42" w:history="1">
        <w:r w:rsidRPr="001A633D">
          <w:rPr>
            <w:rStyle w:val="Hyperlink"/>
          </w:rPr>
          <w:t>https://prospect.org.uk/ambition/</w:t>
        </w:r>
      </w:hyperlink>
    </w:p>
    <w:p w14:paraId="027F0F85" w14:textId="77777777" w:rsidR="0036118F" w:rsidRDefault="0036118F" w:rsidP="0036118F">
      <w:pPr>
        <w:rPr>
          <w:rStyle w:val="Hyperlink"/>
        </w:rPr>
      </w:pPr>
      <w:r>
        <w:t xml:space="preserve">Members’ guides </w:t>
      </w:r>
      <w:hyperlink r:id="rId43" w:history="1">
        <w:r w:rsidRPr="00F346BD">
          <w:rPr>
            <w:rStyle w:val="Hyperlink"/>
          </w:rPr>
          <w:t>Get support | Prospect</w:t>
        </w:r>
      </w:hyperlink>
    </w:p>
    <w:p w14:paraId="5F832487" w14:textId="77777777" w:rsidR="0036118F" w:rsidRDefault="0036118F" w:rsidP="0036118F">
      <w:r w:rsidRPr="00FA7B21">
        <w:t xml:space="preserve">Recruitment guides - </w:t>
      </w:r>
      <w:hyperlink r:id="rId44" w:history="1">
        <w:r w:rsidRPr="006E3231">
          <w:rPr>
            <w:rStyle w:val="Hyperlink"/>
          </w:rPr>
          <w:t>Pensions and retirement | Prospect</w:t>
        </w:r>
      </w:hyperlink>
    </w:p>
    <w:p w14:paraId="5D78B104" w14:textId="77F34298" w:rsidR="0036118F" w:rsidRDefault="0036118F" w:rsidP="7CFF6EC5">
      <w:r>
        <w:t xml:space="preserve">Branch communications - </w:t>
      </w:r>
      <w:hyperlink r:id="rId45">
        <w:r w:rsidRPr="15A275C6">
          <w:rPr>
            <w:rStyle w:val="Hyperlink"/>
          </w:rPr>
          <w:t>https://library.prospect.org.uk/id/2020/00919</w:t>
        </w:r>
      </w:hyperlink>
      <w:r w:rsidRPr="15A275C6">
        <w:rPr>
          <w:rStyle w:val="Hyperlink"/>
        </w:rPr>
        <w:t xml:space="preserve"> </w:t>
      </w:r>
    </w:p>
    <w:p w14:paraId="21D95F0E" w14:textId="540E3FE8" w:rsidR="0036118F" w:rsidRDefault="6CB56028" w:rsidP="7CFF6EC5">
      <w:pPr>
        <w:rPr>
          <w:rFonts w:ascii="Calibri" w:eastAsia="Calibri" w:hAnsi="Calibri" w:cs="Calibri"/>
          <w:sz w:val="22"/>
          <w:szCs w:val="22"/>
        </w:rPr>
      </w:pPr>
      <w:r>
        <w:t xml:space="preserve">Sexual harassment </w:t>
      </w:r>
      <w:r w:rsidR="6AA13F7E" w:rsidRPr="15A275C6">
        <w:rPr>
          <w:rStyle w:val="Hyperlink"/>
          <w:rFonts w:eastAsia="Arial"/>
        </w:rPr>
        <w:t xml:space="preserve">Sexual </w:t>
      </w:r>
      <w:proofErr w:type="spellStart"/>
      <w:r w:rsidR="6AA13F7E" w:rsidRPr="15A275C6">
        <w:rPr>
          <w:rStyle w:val="Hyperlink"/>
          <w:rFonts w:eastAsia="Arial"/>
        </w:rPr>
        <w:t>Harrassment</w:t>
      </w:r>
      <w:proofErr w:type="spellEnd"/>
      <w:r w:rsidR="6AA13F7E" w:rsidRPr="15A275C6">
        <w:rPr>
          <w:rFonts w:eastAsia="Arial"/>
          <w:color w:val="0078D4"/>
          <w:u w:val="single"/>
        </w:rPr>
        <w:t xml:space="preserve"> </w:t>
      </w:r>
      <w:r w:rsidR="6AA13F7E" w:rsidRPr="15A275C6">
        <w:rPr>
          <w:rStyle w:val="Hyperlink"/>
          <w:rFonts w:eastAsia="Arial"/>
        </w:rPr>
        <w:t>SHSS@prospect.org.uk</w:t>
      </w:r>
      <w:r w:rsidR="0036118F">
        <w:tab/>
      </w:r>
      <w:r w:rsidR="0036118F">
        <w:tab/>
      </w:r>
      <w:r w:rsidR="6AA13F7E" w:rsidRPr="15A275C6">
        <w:rPr>
          <w:rStyle w:val="Hyperlink"/>
          <w:rFonts w:eastAsia="Arial"/>
        </w:rPr>
        <w:t>0207 902 6647</w:t>
      </w:r>
    </w:p>
    <w:p w14:paraId="0A51B34E" w14:textId="358BF17E" w:rsidR="0036118F" w:rsidRDefault="0036118F" w:rsidP="7CFF6EC5">
      <w:pPr>
        <w:spacing w:before="480"/>
        <w:rPr>
          <w:b/>
          <w:bCs/>
        </w:rPr>
      </w:pPr>
      <w:proofErr w:type="spellStart"/>
      <w:r w:rsidRPr="7CFF6EC5">
        <w:rPr>
          <w:b/>
          <w:bCs/>
        </w:rPr>
        <w:t>Bectu</w:t>
      </w:r>
      <w:proofErr w:type="spellEnd"/>
    </w:p>
    <w:p w14:paraId="7B587E71" w14:textId="77777777" w:rsidR="0036118F" w:rsidRDefault="0036118F" w:rsidP="0036118F">
      <w:proofErr w:type="gramStart"/>
      <w:r>
        <w:t>Reps</w:t>
      </w:r>
      <w:proofErr w:type="gramEnd"/>
      <w:r>
        <w:t xml:space="preserve"> area for resources - </w:t>
      </w:r>
      <w:hyperlink r:id="rId46" w:history="1">
        <w:r w:rsidRPr="00BE5931">
          <w:rPr>
            <w:rStyle w:val="Hyperlink"/>
          </w:rPr>
          <w:t xml:space="preserve">Reps’ hub | </w:t>
        </w:r>
        <w:proofErr w:type="spellStart"/>
        <w:r w:rsidRPr="00BE5931">
          <w:rPr>
            <w:rStyle w:val="Hyperlink"/>
          </w:rPr>
          <w:t>Bectu</w:t>
        </w:r>
        <w:proofErr w:type="spellEnd"/>
      </w:hyperlink>
    </w:p>
    <w:p w14:paraId="0CF79D5B" w14:textId="77777777" w:rsidR="0036118F" w:rsidRDefault="0036118F" w:rsidP="0036118F">
      <w:r w:rsidRPr="0006639C">
        <w:t xml:space="preserve">Benefits and services leaflet - </w:t>
      </w:r>
      <w:hyperlink r:id="rId47" w:history="1">
        <w:r w:rsidRPr="0006639C">
          <w:rPr>
            <w:rStyle w:val="Hyperlink"/>
            <w:rFonts w:ascii="Helvetica" w:hAnsi="Helvetica"/>
            <w:color w:val="D6006E"/>
          </w:rPr>
          <w:t>www.bectu.org.uk/benefits-services</w:t>
        </w:r>
      </w:hyperlink>
      <w:r w:rsidRPr="0006639C">
        <w:t xml:space="preserve"> </w:t>
      </w:r>
    </w:p>
    <w:p w14:paraId="125C598B" w14:textId="77777777" w:rsidR="0036118F" w:rsidRDefault="0036118F" w:rsidP="0036118F">
      <w:r>
        <w:t xml:space="preserve">Creative toolkit - </w:t>
      </w:r>
      <w:hyperlink r:id="rId48" w:history="1">
        <w:r w:rsidRPr="00E31367">
          <w:rPr>
            <w:rStyle w:val="Hyperlink"/>
          </w:rPr>
          <w:t>https://www.creativetoolkit.org.uk/home</w:t>
        </w:r>
      </w:hyperlink>
      <w:r>
        <w:t xml:space="preserve"> </w:t>
      </w:r>
    </w:p>
    <w:p w14:paraId="7BE3E6C9" w14:textId="77777777" w:rsidR="0036118F" w:rsidRPr="00221C3F" w:rsidRDefault="0036118F" w:rsidP="0036118F">
      <w:pPr>
        <w:rPr>
          <w:lang w:val="fr-FR"/>
        </w:rPr>
      </w:pPr>
      <w:r w:rsidRPr="00221C3F">
        <w:rPr>
          <w:lang w:val="fr-FR"/>
        </w:rPr>
        <w:t xml:space="preserve">Freelance pages </w:t>
      </w:r>
      <w:hyperlink r:id="rId49" w:history="1">
        <w:r w:rsidRPr="00221C3F">
          <w:rPr>
            <w:rStyle w:val="Hyperlink"/>
            <w:lang w:val="fr-FR"/>
          </w:rPr>
          <w:t>https://bectu.org.uk/topic/freelancers/</w:t>
        </w:r>
      </w:hyperlink>
      <w:r w:rsidRPr="00221C3F">
        <w:rPr>
          <w:lang w:val="fr-FR"/>
        </w:rPr>
        <w:t xml:space="preserve"> </w:t>
      </w:r>
    </w:p>
    <w:p w14:paraId="71199D2F" w14:textId="77777777" w:rsidR="0036118F" w:rsidRDefault="0036118F" w:rsidP="0036118F">
      <w:r>
        <w:t xml:space="preserve">Freelance survival guide - </w:t>
      </w:r>
      <w:hyperlink r:id="rId50" w:history="1">
        <w:r w:rsidRPr="00E31367">
          <w:rPr>
            <w:rStyle w:val="Hyperlink"/>
          </w:rPr>
          <w:t>https://members.bectu.org.uk/advice-resources/library/2339</w:t>
        </w:r>
      </w:hyperlink>
      <w:r>
        <w:t xml:space="preserve"> </w:t>
      </w:r>
    </w:p>
    <w:p w14:paraId="7EB01120" w14:textId="77777777" w:rsidR="0036118F" w:rsidRPr="00221C3F" w:rsidRDefault="0036118F" w:rsidP="0036118F">
      <w:pPr>
        <w:spacing w:before="480"/>
        <w:rPr>
          <w:b/>
          <w:lang w:val="pl-PL"/>
        </w:rPr>
      </w:pPr>
      <w:r w:rsidRPr="00221C3F">
        <w:rPr>
          <w:b/>
          <w:lang w:val="pl-PL"/>
        </w:rPr>
        <w:t>TUC</w:t>
      </w:r>
    </w:p>
    <w:p w14:paraId="438DFEF9" w14:textId="77777777" w:rsidR="0036118F" w:rsidRPr="00221C3F" w:rsidRDefault="0036118F" w:rsidP="0036118F">
      <w:pPr>
        <w:rPr>
          <w:lang w:val="pl-PL"/>
        </w:rPr>
      </w:pPr>
      <w:r w:rsidRPr="00221C3F">
        <w:rPr>
          <w:lang w:val="pl-PL"/>
        </w:rPr>
        <w:t xml:space="preserve">TUC – </w:t>
      </w:r>
      <w:hyperlink r:id="rId51" w:history="1">
        <w:r w:rsidRPr="00221C3F">
          <w:rPr>
            <w:rStyle w:val="Hyperlink"/>
            <w:lang w:val="pl-PL"/>
          </w:rPr>
          <w:t>www.tuc.org.uk</w:t>
        </w:r>
      </w:hyperlink>
    </w:p>
    <w:p w14:paraId="397B6429" w14:textId="77777777" w:rsidR="0036118F" w:rsidRDefault="0036118F" w:rsidP="0036118F">
      <w:proofErr w:type="spellStart"/>
      <w:r>
        <w:t>Worksmart</w:t>
      </w:r>
      <w:proofErr w:type="spellEnd"/>
      <w:r>
        <w:t xml:space="preserve"> – </w:t>
      </w:r>
      <w:hyperlink r:id="rId52" w:history="1">
        <w:r w:rsidRPr="001A633D">
          <w:rPr>
            <w:rStyle w:val="Hyperlink"/>
          </w:rPr>
          <w:t>https://worksmart.org.uk</w:t>
        </w:r>
      </w:hyperlink>
    </w:p>
    <w:p w14:paraId="15CCD243" w14:textId="76D8A222" w:rsidR="0036118F" w:rsidRDefault="0036118F" w:rsidP="7CFF6EC5">
      <w:pPr>
        <w:rPr>
          <w:rStyle w:val="Hyperlink"/>
        </w:rPr>
      </w:pPr>
      <w:r>
        <w:t xml:space="preserve">Health and safety, union effect – see </w:t>
      </w:r>
      <w:hyperlink r:id="rId53">
        <w:r w:rsidRPr="7CFF6EC5">
          <w:rPr>
            <w:rStyle w:val="Hyperlink"/>
          </w:rPr>
          <w:t>www.tuc.org.uk/research-analysis/reports/union-effect</w:t>
        </w:r>
      </w:hyperlink>
    </w:p>
    <w:p w14:paraId="6DAB0C3C" w14:textId="77777777" w:rsidR="0036118F" w:rsidRDefault="0036118F" w:rsidP="0036118F">
      <w:r>
        <w:t xml:space="preserve">Training – </w:t>
      </w:r>
      <w:hyperlink r:id="rId54" w:history="1">
        <w:r w:rsidRPr="00DF68CC">
          <w:rPr>
            <w:rStyle w:val="Hyperlink"/>
          </w:rPr>
          <w:t>www.tuc.org.uk/sites/default/files/Skils_and_training.pdf</w:t>
        </w:r>
      </w:hyperlink>
    </w:p>
    <w:p w14:paraId="560146F7" w14:textId="77777777" w:rsidR="0036118F" w:rsidRDefault="0036118F" w:rsidP="0036118F">
      <w:r>
        <w:t>Collective bargaining and great jobs –</w:t>
      </w:r>
      <w:r>
        <w:br/>
      </w:r>
      <w:hyperlink r:id="rId55" w:history="1">
        <w:r w:rsidRPr="00DF68CC">
          <w:rPr>
            <w:rStyle w:val="Hyperlink"/>
          </w:rPr>
          <w:t>www.tuc.org.uk/research-analysis/reports/great-jobs-are-union-jobs</w:t>
        </w:r>
      </w:hyperlink>
    </w:p>
    <w:p w14:paraId="0A0C6499" w14:textId="77777777" w:rsidR="0036118F" w:rsidRPr="000B7F23" w:rsidRDefault="0036118F" w:rsidP="0036118F">
      <w:pPr>
        <w:spacing w:before="480"/>
        <w:rPr>
          <w:b/>
        </w:rPr>
      </w:pPr>
      <w:r w:rsidRPr="000B7F23">
        <w:rPr>
          <w:b/>
        </w:rPr>
        <w:t>Other</w:t>
      </w:r>
    </w:p>
    <w:p w14:paraId="187C0685" w14:textId="77777777" w:rsidR="0036118F" w:rsidRDefault="0036118F" w:rsidP="0036118F">
      <w:r>
        <w:t xml:space="preserve">ACAS code of practice 3 – </w:t>
      </w:r>
      <w:hyperlink r:id="rId56" w:history="1">
        <w:r w:rsidRPr="00DF68CC">
          <w:rPr>
            <w:rStyle w:val="Hyperlink"/>
          </w:rPr>
          <w:t>http://bit.ly/acas-time-off</w:t>
        </w:r>
      </w:hyperlink>
    </w:p>
    <w:p w14:paraId="6912D3FC" w14:textId="77777777" w:rsidR="0036118F" w:rsidRDefault="0036118F" w:rsidP="0036118F">
      <w:r>
        <w:t xml:space="preserve">ACAS – </w:t>
      </w:r>
      <w:hyperlink r:id="rId57">
        <w:r w:rsidRPr="58ACF282">
          <w:rPr>
            <w:rStyle w:val="Hyperlink"/>
          </w:rPr>
          <w:t>www.acas.org.uk</w:t>
        </w:r>
      </w:hyperlink>
    </w:p>
    <w:p w14:paraId="17FE56B9" w14:textId="70904C36" w:rsidR="00DF3D6E" w:rsidRDefault="51709C5E" w:rsidP="58ACF282">
      <w:pPr>
        <w:rPr>
          <w:rFonts w:eastAsia="Arial"/>
        </w:rPr>
      </w:pPr>
      <w:r w:rsidRPr="58ACF282">
        <w:rPr>
          <w:rFonts w:eastAsia="Arial"/>
          <w:color w:val="000000" w:themeColor="text1"/>
        </w:rPr>
        <w:t>Pay and bargaining news –</w:t>
      </w:r>
      <w:hyperlink r:id="rId58">
        <w:r w:rsidRPr="58ACF282">
          <w:rPr>
            <w:rStyle w:val="Hyperlink"/>
            <w:rFonts w:eastAsia="Arial"/>
          </w:rPr>
          <w:t>Pay &amp; bargaining news | LRD</w:t>
        </w:r>
        <w:r w:rsidR="00DF3D6E">
          <w:br/>
        </w:r>
        <w:r w:rsidR="00DF3D6E">
          <w:br/>
        </w:r>
      </w:hyperlink>
      <w:r w:rsidR="0036118F">
        <w:t xml:space="preserve">Government – </w:t>
      </w:r>
      <w:hyperlink r:id="rId59">
        <w:r w:rsidR="0036118F" w:rsidRPr="58ACF282">
          <w:rPr>
            <w:rStyle w:val="Hyperlink"/>
          </w:rPr>
          <w:t>www.gov.uk</w:t>
        </w:r>
      </w:hyperlink>
    </w:p>
    <w:sectPr w:rsidR="00DF3D6E" w:rsidSect="00397E55">
      <w:footerReference w:type="even" r:id="rId60"/>
      <w:footerReference w:type="default" r:id="rId61"/>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F9DA" w14:textId="77777777" w:rsidR="00F8738F" w:rsidRDefault="00F8738F">
      <w:r>
        <w:separator/>
      </w:r>
    </w:p>
  </w:endnote>
  <w:endnote w:type="continuationSeparator" w:id="0">
    <w:p w14:paraId="72F22873" w14:textId="77777777" w:rsidR="00F8738F" w:rsidRDefault="00F8738F">
      <w:r>
        <w:continuationSeparator/>
      </w:r>
    </w:p>
  </w:endnote>
  <w:endnote w:type="continuationNotice" w:id="1">
    <w:p w14:paraId="4F0143BB" w14:textId="77777777" w:rsidR="00F8738F" w:rsidRDefault="00F8738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0C2A28" w:rsidRDefault="000C2A28">
    <w:pPr>
      <w:pStyle w:val="Footer"/>
      <w:framePr w:wrap="around" w:vAnchor="text" w:hAnchor="margin" w:xAlign="center" w:y="1"/>
    </w:pPr>
    <w:r>
      <w:fldChar w:fldCharType="begin"/>
    </w:r>
    <w:r>
      <w:instrText xml:space="preserve">PAGE  </w:instrText>
    </w:r>
    <w:r>
      <w:fldChar w:fldCharType="end"/>
    </w:r>
  </w:p>
  <w:p w14:paraId="1EE00C1E" w14:textId="77777777" w:rsidR="000C2A28" w:rsidRDefault="000C2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5943725D" w:rsidR="000C2A28" w:rsidRPr="00C47041" w:rsidRDefault="000C2A28" w:rsidP="00967B95">
    <w:pPr>
      <w:pStyle w:val="Footer"/>
      <w:tabs>
        <w:tab w:val="right" w:pos="9638"/>
      </w:tabs>
      <w:rPr>
        <w:sz w:val="16"/>
        <w:szCs w:val="16"/>
      </w:rPr>
    </w:pPr>
    <w:proofErr w:type="spellStart"/>
    <w:r>
      <w:rPr>
        <w:sz w:val="16"/>
        <w:szCs w:val="16"/>
      </w:rPr>
      <w:t>Bectu</w:t>
    </w:r>
    <w:proofErr w:type="spellEnd"/>
    <w:r>
      <w:rPr>
        <w:sz w:val="16"/>
        <w:szCs w:val="16"/>
      </w:rPr>
      <w:t xml:space="preserve">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D4FCC" w14:textId="77777777" w:rsidR="00F8738F" w:rsidRDefault="00F8738F">
      <w:r>
        <w:separator/>
      </w:r>
    </w:p>
  </w:footnote>
  <w:footnote w:type="continuationSeparator" w:id="0">
    <w:p w14:paraId="5D2C0A57" w14:textId="77777777" w:rsidR="00F8738F" w:rsidRDefault="00F8738F">
      <w:r>
        <w:continuationSeparator/>
      </w:r>
    </w:p>
  </w:footnote>
  <w:footnote w:type="continuationNotice" w:id="1">
    <w:p w14:paraId="6E1E81B6" w14:textId="77777777" w:rsidR="00F8738F" w:rsidRDefault="00F8738F">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63357"/>
    <w:multiLevelType w:val="hybridMultilevel"/>
    <w:tmpl w:val="823A5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022BA"/>
    <w:multiLevelType w:val="hybridMultilevel"/>
    <w:tmpl w:val="CECA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438C0"/>
    <w:multiLevelType w:val="hybridMultilevel"/>
    <w:tmpl w:val="D9EE1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819E5"/>
    <w:multiLevelType w:val="hybridMultilevel"/>
    <w:tmpl w:val="25686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B431BE"/>
    <w:multiLevelType w:val="hybridMultilevel"/>
    <w:tmpl w:val="CC243F10"/>
    <w:lvl w:ilvl="0" w:tplc="CD18BA52">
      <w:start w:val="1"/>
      <w:numFmt w:val="bullet"/>
      <w:lvlText w:val=""/>
      <w:lvlJc w:val="left"/>
      <w:pPr>
        <w:ind w:left="720" w:hanging="360"/>
      </w:pPr>
      <w:rPr>
        <w:rFonts w:ascii="Symbol" w:hAnsi="Symbol" w:hint="default"/>
      </w:rPr>
    </w:lvl>
    <w:lvl w:ilvl="1" w:tplc="5EC0873A">
      <w:start w:val="1"/>
      <w:numFmt w:val="bullet"/>
      <w:lvlText w:val="o"/>
      <w:lvlJc w:val="left"/>
      <w:pPr>
        <w:ind w:left="1440" w:hanging="360"/>
      </w:pPr>
      <w:rPr>
        <w:rFonts w:ascii="Courier New" w:hAnsi="Courier New" w:hint="default"/>
      </w:rPr>
    </w:lvl>
    <w:lvl w:ilvl="2" w:tplc="2AFAFDDC">
      <w:start w:val="1"/>
      <w:numFmt w:val="bullet"/>
      <w:lvlText w:val=""/>
      <w:lvlJc w:val="left"/>
      <w:pPr>
        <w:ind w:left="2160" w:hanging="360"/>
      </w:pPr>
      <w:rPr>
        <w:rFonts w:ascii="Wingdings" w:hAnsi="Wingdings" w:hint="default"/>
      </w:rPr>
    </w:lvl>
    <w:lvl w:ilvl="3" w:tplc="68B6815E">
      <w:start w:val="1"/>
      <w:numFmt w:val="bullet"/>
      <w:lvlText w:val=""/>
      <w:lvlJc w:val="left"/>
      <w:pPr>
        <w:ind w:left="2880" w:hanging="360"/>
      </w:pPr>
      <w:rPr>
        <w:rFonts w:ascii="Symbol" w:hAnsi="Symbol" w:hint="default"/>
      </w:rPr>
    </w:lvl>
    <w:lvl w:ilvl="4" w:tplc="9AD20F10">
      <w:start w:val="1"/>
      <w:numFmt w:val="bullet"/>
      <w:lvlText w:val="o"/>
      <w:lvlJc w:val="left"/>
      <w:pPr>
        <w:ind w:left="3600" w:hanging="360"/>
      </w:pPr>
      <w:rPr>
        <w:rFonts w:ascii="Courier New" w:hAnsi="Courier New" w:hint="default"/>
      </w:rPr>
    </w:lvl>
    <w:lvl w:ilvl="5" w:tplc="44F2505C">
      <w:start w:val="1"/>
      <w:numFmt w:val="bullet"/>
      <w:lvlText w:val=""/>
      <w:lvlJc w:val="left"/>
      <w:pPr>
        <w:ind w:left="4320" w:hanging="360"/>
      </w:pPr>
      <w:rPr>
        <w:rFonts w:ascii="Wingdings" w:hAnsi="Wingdings" w:hint="default"/>
      </w:rPr>
    </w:lvl>
    <w:lvl w:ilvl="6" w:tplc="5AD4E24E">
      <w:start w:val="1"/>
      <w:numFmt w:val="bullet"/>
      <w:lvlText w:val=""/>
      <w:lvlJc w:val="left"/>
      <w:pPr>
        <w:ind w:left="5040" w:hanging="360"/>
      </w:pPr>
      <w:rPr>
        <w:rFonts w:ascii="Symbol" w:hAnsi="Symbol" w:hint="default"/>
      </w:rPr>
    </w:lvl>
    <w:lvl w:ilvl="7" w:tplc="6D90900C">
      <w:start w:val="1"/>
      <w:numFmt w:val="bullet"/>
      <w:lvlText w:val="o"/>
      <w:lvlJc w:val="left"/>
      <w:pPr>
        <w:ind w:left="5760" w:hanging="360"/>
      </w:pPr>
      <w:rPr>
        <w:rFonts w:ascii="Courier New" w:hAnsi="Courier New" w:hint="default"/>
      </w:rPr>
    </w:lvl>
    <w:lvl w:ilvl="8" w:tplc="C7F8ED06">
      <w:start w:val="1"/>
      <w:numFmt w:val="bullet"/>
      <w:lvlText w:val=""/>
      <w:lvlJc w:val="left"/>
      <w:pPr>
        <w:ind w:left="6480" w:hanging="360"/>
      </w:pPr>
      <w:rPr>
        <w:rFonts w:ascii="Wingdings" w:hAnsi="Wingdings" w:hint="default"/>
      </w:rPr>
    </w:lvl>
  </w:abstractNum>
  <w:abstractNum w:abstractNumId="15"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1F4E48"/>
    <w:multiLevelType w:val="hybridMultilevel"/>
    <w:tmpl w:val="6310DA3C"/>
    <w:lvl w:ilvl="0" w:tplc="DE608546">
      <w:start w:val="1"/>
      <w:numFmt w:val="bullet"/>
      <w:lvlText w:val="·"/>
      <w:lvlJc w:val="left"/>
      <w:pPr>
        <w:ind w:left="720" w:hanging="360"/>
      </w:pPr>
      <w:rPr>
        <w:rFonts w:ascii="Symbol" w:hAnsi="Symbol" w:hint="default"/>
      </w:rPr>
    </w:lvl>
    <w:lvl w:ilvl="1" w:tplc="613252E6">
      <w:start w:val="1"/>
      <w:numFmt w:val="bullet"/>
      <w:lvlText w:val="o"/>
      <w:lvlJc w:val="left"/>
      <w:pPr>
        <w:ind w:left="1440" w:hanging="360"/>
      </w:pPr>
      <w:rPr>
        <w:rFonts w:ascii="Courier New" w:hAnsi="Courier New" w:hint="default"/>
      </w:rPr>
    </w:lvl>
    <w:lvl w:ilvl="2" w:tplc="CECE4BE6">
      <w:start w:val="1"/>
      <w:numFmt w:val="bullet"/>
      <w:lvlText w:val=""/>
      <w:lvlJc w:val="left"/>
      <w:pPr>
        <w:ind w:left="2160" w:hanging="360"/>
      </w:pPr>
      <w:rPr>
        <w:rFonts w:ascii="Wingdings" w:hAnsi="Wingdings" w:hint="default"/>
      </w:rPr>
    </w:lvl>
    <w:lvl w:ilvl="3" w:tplc="0F7A217E">
      <w:start w:val="1"/>
      <w:numFmt w:val="bullet"/>
      <w:lvlText w:val=""/>
      <w:lvlJc w:val="left"/>
      <w:pPr>
        <w:ind w:left="2880" w:hanging="360"/>
      </w:pPr>
      <w:rPr>
        <w:rFonts w:ascii="Symbol" w:hAnsi="Symbol" w:hint="default"/>
      </w:rPr>
    </w:lvl>
    <w:lvl w:ilvl="4" w:tplc="632612E8">
      <w:start w:val="1"/>
      <w:numFmt w:val="bullet"/>
      <w:lvlText w:val="o"/>
      <w:lvlJc w:val="left"/>
      <w:pPr>
        <w:ind w:left="3600" w:hanging="360"/>
      </w:pPr>
      <w:rPr>
        <w:rFonts w:ascii="Courier New" w:hAnsi="Courier New" w:hint="default"/>
      </w:rPr>
    </w:lvl>
    <w:lvl w:ilvl="5" w:tplc="B9C65552">
      <w:start w:val="1"/>
      <w:numFmt w:val="bullet"/>
      <w:lvlText w:val=""/>
      <w:lvlJc w:val="left"/>
      <w:pPr>
        <w:ind w:left="4320" w:hanging="360"/>
      </w:pPr>
      <w:rPr>
        <w:rFonts w:ascii="Wingdings" w:hAnsi="Wingdings" w:hint="default"/>
      </w:rPr>
    </w:lvl>
    <w:lvl w:ilvl="6" w:tplc="87FC3E02">
      <w:start w:val="1"/>
      <w:numFmt w:val="bullet"/>
      <w:lvlText w:val=""/>
      <w:lvlJc w:val="left"/>
      <w:pPr>
        <w:ind w:left="5040" w:hanging="360"/>
      </w:pPr>
      <w:rPr>
        <w:rFonts w:ascii="Symbol" w:hAnsi="Symbol" w:hint="default"/>
      </w:rPr>
    </w:lvl>
    <w:lvl w:ilvl="7" w:tplc="511630AA">
      <w:start w:val="1"/>
      <w:numFmt w:val="bullet"/>
      <w:lvlText w:val="o"/>
      <w:lvlJc w:val="left"/>
      <w:pPr>
        <w:ind w:left="5760" w:hanging="360"/>
      </w:pPr>
      <w:rPr>
        <w:rFonts w:ascii="Courier New" w:hAnsi="Courier New" w:hint="default"/>
      </w:rPr>
    </w:lvl>
    <w:lvl w:ilvl="8" w:tplc="5244834A">
      <w:start w:val="1"/>
      <w:numFmt w:val="bullet"/>
      <w:lvlText w:val=""/>
      <w:lvlJc w:val="left"/>
      <w:pPr>
        <w:ind w:left="6480" w:hanging="360"/>
      </w:pPr>
      <w:rPr>
        <w:rFonts w:ascii="Wingdings" w:hAnsi="Wingdings" w:hint="default"/>
      </w:rPr>
    </w:lvl>
  </w:abstractNum>
  <w:abstractNum w:abstractNumId="17"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4C03AB"/>
    <w:multiLevelType w:val="hybridMultilevel"/>
    <w:tmpl w:val="C5140D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6680106E"/>
    <w:multiLevelType w:val="multilevel"/>
    <w:tmpl w:val="DFFE91E0"/>
    <w:numStyleLink w:val="ListBullets"/>
  </w:abstractNum>
  <w:abstractNum w:abstractNumId="28"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47129B"/>
    <w:multiLevelType w:val="hybridMultilevel"/>
    <w:tmpl w:val="23025BBC"/>
    <w:lvl w:ilvl="0" w:tplc="A9328F3E">
      <w:start w:val="1"/>
      <w:numFmt w:val="bullet"/>
      <w:lvlText w:val="·"/>
      <w:lvlJc w:val="left"/>
      <w:pPr>
        <w:ind w:left="720" w:hanging="360"/>
      </w:pPr>
      <w:rPr>
        <w:rFonts w:ascii="Symbol" w:hAnsi="Symbol" w:hint="default"/>
      </w:rPr>
    </w:lvl>
    <w:lvl w:ilvl="1" w:tplc="E8A23622">
      <w:start w:val="1"/>
      <w:numFmt w:val="bullet"/>
      <w:lvlText w:val="o"/>
      <w:lvlJc w:val="left"/>
      <w:pPr>
        <w:ind w:left="1440" w:hanging="360"/>
      </w:pPr>
      <w:rPr>
        <w:rFonts w:ascii="Courier New" w:hAnsi="Courier New" w:hint="default"/>
      </w:rPr>
    </w:lvl>
    <w:lvl w:ilvl="2" w:tplc="49466142">
      <w:start w:val="1"/>
      <w:numFmt w:val="bullet"/>
      <w:lvlText w:val=""/>
      <w:lvlJc w:val="left"/>
      <w:pPr>
        <w:ind w:left="2160" w:hanging="360"/>
      </w:pPr>
      <w:rPr>
        <w:rFonts w:ascii="Wingdings" w:hAnsi="Wingdings" w:hint="default"/>
      </w:rPr>
    </w:lvl>
    <w:lvl w:ilvl="3" w:tplc="AF02941C">
      <w:start w:val="1"/>
      <w:numFmt w:val="bullet"/>
      <w:lvlText w:val=""/>
      <w:lvlJc w:val="left"/>
      <w:pPr>
        <w:ind w:left="2880" w:hanging="360"/>
      </w:pPr>
      <w:rPr>
        <w:rFonts w:ascii="Symbol" w:hAnsi="Symbol" w:hint="default"/>
      </w:rPr>
    </w:lvl>
    <w:lvl w:ilvl="4" w:tplc="9B1ADE1A">
      <w:start w:val="1"/>
      <w:numFmt w:val="bullet"/>
      <w:lvlText w:val="o"/>
      <w:lvlJc w:val="left"/>
      <w:pPr>
        <w:ind w:left="3600" w:hanging="360"/>
      </w:pPr>
      <w:rPr>
        <w:rFonts w:ascii="Courier New" w:hAnsi="Courier New" w:hint="default"/>
      </w:rPr>
    </w:lvl>
    <w:lvl w:ilvl="5" w:tplc="37FAEB32">
      <w:start w:val="1"/>
      <w:numFmt w:val="bullet"/>
      <w:lvlText w:val=""/>
      <w:lvlJc w:val="left"/>
      <w:pPr>
        <w:ind w:left="4320" w:hanging="360"/>
      </w:pPr>
      <w:rPr>
        <w:rFonts w:ascii="Wingdings" w:hAnsi="Wingdings" w:hint="default"/>
      </w:rPr>
    </w:lvl>
    <w:lvl w:ilvl="6" w:tplc="5EF68EF4">
      <w:start w:val="1"/>
      <w:numFmt w:val="bullet"/>
      <w:lvlText w:val=""/>
      <w:lvlJc w:val="left"/>
      <w:pPr>
        <w:ind w:left="5040" w:hanging="360"/>
      </w:pPr>
      <w:rPr>
        <w:rFonts w:ascii="Symbol" w:hAnsi="Symbol" w:hint="default"/>
      </w:rPr>
    </w:lvl>
    <w:lvl w:ilvl="7" w:tplc="A17ECC86">
      <w:start w:val="1"/>
      <w:numFmt w:val="bullet"/>
      <w:lvlText w:val="o"/>
      <w:lvlJc w:val="left"/>
      <w:pPr>
        <w:ind w:left="5760" w:hanging="360"/>
      </w:pPr>
      <w:rPr>
        <w:rFonts w:ascii="Courier New" w:hAnsi="Courier New" w:hint="default"/>
      </w:rPr>
    </w:lvl>
    <w:lvl w:ilvl="8" w:tplc="EB468EA0">
      <w:start w:val="1"/>
      <w:numFmt w:val="bullet"/>
      <w:lvlText w:val=""/>
      <w:lvlJc w:val="left"/>
      <w:pPr>
        <w:ind w:left="6480" w:hanging="360"/>
      </w:pPr>
      <w:rPr>
        <w:rFonts w:ascii="Wingdings" w:hAnsi="Wingdings" w:hint="default"/>
      </w:rPr>
    </w:lvl>
  </w:abstractNum>
  <w:num w:numId="1" w16cid:durableId="1510295342">
    <w:abstractNumId w:val="16"/>
  </w:num>
  <w:num w:numId="2" w16cid:durableId="1598753176">
    <w:abstractNumId w:val="29"/>
  </w:num>
  <w:num w:numId="3" w16cid:durableId="1728452974">
    <w:abstractNumId w:val="14"/>
  </w:num>
  <w:num w:numId="4" w16cid:durableId="511258743">
    <w:abstractNumId w:val="18"/>
  </w:num>
  <w:num w:numId="5" w16cid:durableId="1323004318">
    <w:abstractNumId w:val="1"/>
  </w:num>
  <w:num w:numId="6" w16cid:durableId="1595478977">
    <w:abstractNumId w:val="9"/>
  </w:num>
  <w:num w:numId="7" w16cid:durableId="1057432647">
    <w:abstractNumId w:val="22"/>
  </w:num>
  <w:num w:numId="8" w16cid:durableId="748581765">
    <w:abstractNumId w:val="24"/>
  </w:num>
  <w:num w:numId="9" w16cid:durableId="96214759">
    <w:abstractNumId w:val="19"/>
  </w:num>
  <w:num w:numId="10" w16cid:durableId="488206846">
    <w:abstractNumId w:val="7"/>
  </w:num>
  <w:num w:numId="11" w16cid:durableId="1168711870">
    <w:abstractNumId w:val="23"/>
  </w:num>
  <w:num w:numId="12" w16cid:durableId="1896890520">
    <w:abstractNumId w:val="27"/>
  </w:num>
  <w:num w:numId="13" w16cid:durableId="11565335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4408244">
    <w:abstractNumId w:val="10"/>
  </w:num>
  <w:num w:numId="15" w16cid:durableId="1056126134">
    <w:abstractNumId w:val="28"/>
  </w:num>
  <w:num w:numId="16" w16cid:durableId="1270089995">
    <w:abstractNumId w:val="21"/>
  </w:num>
  <w:num w:numId="17" w16cid:durableId="1965650362">
    <w:abstractNumId w:val="1"/>
    <w:lvlOverride w:ilvl="0">
      <w:startOverride w:val="1"/>
    </w:lvlOverride>
  </w:num>
  <w:num w:numId="18" w16cid:durableId="1232543341">
    <w:abstractNumId w:val="13"/>
  </w:num>
  <w:num w:numId="19" w16cid:durableId="1754861833">
    <w:abstractNumId w:val="1"/>
    <w:lvlOverride w:ilvl="0">
      <w:startOverride w:val="1"/>
    </w:lvlOverride>
  </w:num>
  <w:num w:numId="20" w16cid:durableId="894119241">
    <w:abstractNumId w:val="11"/>
  </w:num>
  <w:num w:numId="21" w16cid:durableId="2133984143">
    <w:abstractNumId w:val="1"/>
    <w:lvlOverride w:ilvl="0">
      <w:startOverride w:val="1"/>
    </w:lvlOverride>
  </w:num>
  <w:num w:numId="22" w16cid:durableId="584152310">
    <w:abstractNumId w:val="20"/>
  </w:num>
  <w:num w:numId="23" w16cid:durableId="214589924">
    <w:abstractNumId w:val="15"/>
  </w:num>
  <w:num w:numId="24" w16cid:durableId="1233004029">
    <w:abstractNumId w:val="2"/>
  </w:num>
  <w:num w:numId="25" w16cid:durableId="432282013">
    <w:abstractNumId w:val="12"/>
  </w:num>
  <w:num w:numId="26" w16cid:durableId="283579032">
    <w:abstractNumId w:val="0"/>
  </w:num>
  <w:num w:numId="27" w16cid:durableId="112754163">
    <w:abstractNumId w:val="26"/>
  </w:num>
  <w:num w:numId="28" w16cid:durableId="2094931003">
    <w:abstractNumId w:val="17"/>
  </w:num>
  <w:num w:numId="29" w16cid:durableId="1937783150">
    <w:abstractNumId w:val="6"/>
  </w:num>
  <w:num w:numId="30" w16cid:durableId="190345335">
    <w:abstractNumId w:val="25"/>
  </w:num>
  <w:num w:numId="31" w16cid:durableId="1386222344">
    <w:abstractNumId w:val="8"/>
  </w:num>
  <w:num w:numId="32" w16cid:durableId="1227688238">
    <w:abstractNumId w:val="3"/>
  </w:num>
  <w:num w:numId="33" w16cid:durableId="1514804621">
    <w:abstractNumId w:val="5"/>
  </w:num>
  <w:num w:numId="34" w16cid:durableId="2076657759">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ie Jenkinson">
    <w15:presenceInfo w15:providerId="AD" w15:userId="S::Abbie.Jenkinson@prospect.org.uk::eea7fb28-1679-433b-b7c8-8d9b353028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4775B"/>
    <w:rsid w:val="00054E86"/>
    <w:rsid w:val="00064583"/>
    <w:rsid w:val="00064B98"/>
    <w:rsid w:val="0006639C"/>
    <w:rsid w:val="000702B4"/>
    <w:rsid w:val="00073AEE"/>
    <w:rsid w:val="0007443E"/>
    <w:rsid w:val="000753FA"/>
    <w:rsid w:val="000A2E2A"/>
    <w:rsid w:val="000A31FE"/>
    <w:rsid w:val="000B3DA4"/>
    <w:rsid w:val="000B42B1"/>
    <w:rsid w:val="000B4EB7"/>
    <w:rsid w:val="000B7013"/>
    <w:rsid w:val="000B7F23"/>
    <w:rsid w:val="000C150D"/>
    <w:rsid w:val="000C2A28"/>
    <w:rsid w:val="000C45DE"/>
    <w:rsid w:val="000D2062"/>
    <w:rsid w:val="000D6944"/>
    <w:rsid w:val="000E063F"/>
    <w:rsid w:val="000E24E2"/>
    <w:rsid w:val="000E3910"/>
    <w:rsid w:val="000E7EF3"/>
    <w:rsid w:val="00102524"/>
    <w:rsid w:val="001047EB"/>
    <w:rsid w:val="00110DAF"/>
    <w:rsid w:val="001116DD"/>
    <w:rsid w:val="0011172A"/>
    <w:rsid w:val="00112A30"/>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086A"/>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37E4"/>
    <w:rsid w:val="001E5181"/>
    <w:rsid w:val="001E6C58"/>
    <w:rsid w:val="001F2EE4"/>
    <w:rsid w:val="001F303C"/>
    <w:rsid w:val="00200C94"/>
    <w:rsid w:val="00204A97"/>
    <w:rsid w:val="0020637E"/>
    <w:rsid w:val="0020740C"/>
    <w:rsid w:val="0021004C"/>
    <w:rsid w:val="002133A7"/>
    <w:rsid w:val="002151D9"/>
    <w:rsid w:val="002173CB"/>
    <w:rsid w:val="00221598"/>
    <w:rsid w:val="00221C3F"/>
    <w:rsid w:val="00227700"/>
    <w:rsid w:val="00230307"/>
    <w:rsid w:val="002308E2"/>
    <w:rsid w:val="00232241"/>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25AA"/>
    <w:rsid w:val="002A5EE6"/>
    <w:rsid w:val="002A7AB0"/>
    <w:rsid w:val="002B48FC"/>
    <w:rsid w:val="002B4D03"/>
    <w:rsid w:val="002B4D5E"/>
    <w:rsid w:val="002C0FB7"/>
    <w:rsid w:val="002C21B7"/>
    <w:rsid w:val="002C3567"/>
    <w:rsid w:val="002E07E6"/>
    <w:rsid w:val="002E2A35"/>
    <w:rsid w:val="002E646E"/>
    <w:rsid w:val="002E64B0"/>
    <w:rsid w:val="002E665F"/>
    <w:rsid w:val="002F57B1"/>
    <w:rsid w:val="002F5AB5"/>
    <w:rsid w:val="00302015"/>
    <w:rsid w:val="00304FA4"/>
    <w:rsid w:val="003108A2"/>
    <w:rsid w:val="00311400"/>
    <w:rsid w:val="003157B3"/>
    <w:rsid w:val="003223B6"/>
    <w:rsid w:val="00324A97"/>
    <w:rsid w:val="003272B9"/>
    <w:rsid w:val="003349E8"/>
    <w:rsid w:val="003425DB"/>
    <w:rsid w:val="003432B9"/>
    <w:rsid w:val="0034330B"/>
    <w:rsid w:val="00343412"/>
    <w:rsid w:val="0034627E"/>
    <w:rsid w:val="003510E5"/>
    <w:rsid w:val="003523FF"/>
    <w:rsid w:val="00353A71"/>
    <w:rsid w:val="0036118F"/>
    <w:rsid w:val="00362CCD"/>
    <w:rsid w:val="003709A9"/>
    <w:rsid w:val="00377D57"/>
    <w:rsid w:val="003802EE"/>
    <w:rsid w:val="00381254"/>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E1383"/>
    <w:rsid w:val="003E63CF"/>
    <w:rsid w:val="003F3DDB"/>
    <w:rsid w:val="003F738A"/>
    <w:rsid w:val="00405C43"/>
    <w:rsid w:val="00415B10"/>
    <w:rsid w:val="00417847"/>
    <w:rsid w:val="00421A75"/>
    <w:rsid w:val="00423589"/>
    <w:rsid w:val="00424311"/>
    <w:rsid w:val="004273F0"/>
    <w:rsid w:val="00430784"/>
    <w:rsid w:val="00432A31"/>
    <w:rsid w:val="0043695F"/>
    <w:rsid w:val="004469E1"/>
    <w:rsid w:val="00450C63"/>
    <w:rsid w:val="00451502"/>
    <w:rsid w:val="0045477E"/>
    <w:rsid w:val="00460EFB"/>
    <w:rsid w:val="00461331"/>
    <w:rsid w:val="00461AA6"/>
    <w:rsid w:val="0046360C"/>
    <w:rsid w:val="00463E4F"/>
    <w:rsid w:val="0047381D"/>
    <w:rsid w:val="00473D63"/>
    <w:rsid w:val="00481F8B"/>
    <w:rsid w:val="00490B97"/>
    <w:rsid w:val="004915D6"/>
    <w:rsid w:val="00493163"/>
    <w:rsid w:val="004A1799"/>
    <w:rsid w:val="004A3BF5"/>
    <w:rsid w:val="004A63B9"/>
    <w:rsid w:val="004B2839"/>
    <w:rsid w:val="004B29A3"/>
    <w:rsid w:val="004B2D2A"/>
    <w:rsid w:val="004B337E"/>
    <w:rsid w:val="004C1EE1"/>
    <w:rsid w:val="004C37AF"/>
    <w:rsid w:val="004C4552"/>
    <w:rsid w:val="004C6FA2"/>
    <w:rsid w:val="004D1D34"/>
    <w:rsid w:val="004D236F"/>
    <w:rsid w:val="004E238E"/>
    <w:rsid w:val="004E2474"/>
    <w:rsid w:val="004E6DCE"/>
    <w:rsid w:val="004E784A"/>
    <w:rsid w:val="004F0F79"/>
    <w:rsid w:val="004F20EA"/>
    <w:rsid w:val="004F50E8"/>
    <w:rsid w:val="004F5604"/>
    <w:rsid w:val="004F7F95"/>
    <w:rsid w:val="005004E7"/>
    <w:rsid w:val="00504E17"/>
    <w:rsid w:val="00512C1A"/>
    <w:rsid w:val="00517EC7"/>
    <w:rsid w:val="005225D5"/>
    <w:rsid w:val="005233D6"/>
    <w:rsid w:val="005236D6"/>
    <w:rsid w:val="005253FF"/>
    <w:rsid w:val="005254D5"/>
    <w:rsid w:val="005312F6"/>
    <w:rsid w:val="0053374E"/>
    <w:rsid w:val="005421A0"/>
    <w:rsid w:val="00542F65"/>
    <w:rsid w:val="00543E34"/>
    <w:rsid w:val="005703AD"/>
    <w:rsid w:val="005825A2"/>
    <w:rsid w:val="005853C0"/>
    <w:rsid w:val="00585A26"/>
    <w:rsid w:val="005869B7"/>
    <w:rsid w:val="00586E11"/>
    <w:rsid w:val="00591757"/>
    <w:rsid w:val="005A04CC"/>
    <w:rsid w:val="005A317F"/>
    <w:rsid w:val="005A7A9E"/>
    <w:rsid w:val="005B1878"/>
    <w:rsid w:val="005B794C"/>
    <w:rsid w:val="005C22DE"/>
    <w:rsid w:val="005C2D69"/>
    <w:rsid w:val="005C7169"/>
    <w:rsid w:val="005D0BC0"/>
    <w:rsid w:val="005D15C0"/>
    <w:rsid w:val="005D3CD7"/>
    <w:rsid w:val="005D5ED1"/>
    <w:rsid w:val="005D7FC5"/>
    <w:rsid w:val="005E09E1"/>
    <w:rsid w:val="005E0C9C"/>
    <w:rsid w:val="005E7ADC"/>
    <w:rsid w:val="005F1104"/>
    <w:rsid w:val="005F4F4B"/>
    <w:rsid w:val="005F6408"/>
    <w:rsid w:val="006004DB"/>
    <w:rsid w:val="00603586"/>
    <w:rsid w:val="00613A0A"/>
    <w:rsid w:val="00620AF4"/>
    <w:rsid w:val="00627EB0"/>
    <w:rsid w:val="0063097F"/>
    <w:rsid w:val="006359B7"/>
    <w:rsid w:val="00636A50"/>
    <w:rsid w:val="006404CE"/>
    <w:rsid w:val="0064172A"/>
    <w:rsid w:val="00642AA2"/>
    <w:rsid w:val="00643A7A"/>
    <w:rsid w:val="00650F48"/>
    <w:rsid w:val="00653788"/>
    <w:rsid w:val="006541BA"/>
    <w:rsid w:val="006553D8"/>
    <w:rsid w:val="00655F87"/>
    <w:rsid w:val="00661741"/>
    <w:rsid w:val="00662171"/>
    <w:rsid w:val="0066401C"/>
    <w:rsid w:val="00665E06"/>
    <w:rsid w:val="00667179"/>
    <w:rsid w:val="00667E2B"/>
    <w:rsid w:val="00671742"/>
    <w:rsid w:val="00672430"/>
    <w:rsid w:val="00673420"/>
    <w:rsid w:val="00675552"/>
    <w:rsid w:val="00682467"/>
    <w:rsid w:val="00694177"/>
    <w:rsid w:val="006951F6"/>
    <w:rsid w:val="0069630F"/>
    <w:rsid w:val="0069744C"/>
    <w:rsid w:val="00697F6E"/>
    <w:rsid w:val="006A2192"/>
    <w:rsid w:val="006A5FC5"/>
    <w:rsid w:val="006B019D"/>
    <w:rsid w:val="006B76AF"/>
    <w:rsid w:val="006C1264"/>
    <w:rsid w:val="006C6D73"/>
    <w:rsid w:val="006C7C77"/>
    <w:rsid w:val="006C7E43"/>
    <w:rsid w:val="006D3043"/>
    <w:rsid w:val="006D55D8"/>
    <w:rsid w:val="006E195C"/>
    <w:rsid w:val="006E201B"/>
    <w:rsid w:val="006E5856"/>
    <w:rsid w:val="0070375C"/>
    <w:rsid w:val="007049CF"/>
    <w:rsid w:val="0070657A"/>
    <w:rsid w:val="007130FD"/>
    <w:rsid w:val="00713CE7"/>
    <w:rsid w:val="00717C9C"/>
    <w:rsid w:val="00720C45"/>
    <w:rsid w:val="0072214A"/>
    <w:rsid w:val="00726300"/>
    <w:rsid w:val="00727607"/>
    <w:rsid w:val="007328F4"/>
    <w:rsid w:val="0073354D"/>
    <w:rsid w:val="0074516B"/>
    <w:rsid w:val="00750BB8"/>
    <w:rsid w:val="00751E1C"/>
    <w:rsid w:val="00752F15"/>
    <w:rsid w:val="00763081"/>
    <w:rsid w:val="0076779A"/>
    <w:rsid w:val="00771506"/>
    <w:rsid w:val="007840E4"/>
    <w:rsid w:val="0078775E"/>
    <w:rsid w:val="00795451"/>
    <w:rsid w:val="00795D39"/>
    <w:rsid w:val="007A0663"/>
    <w:rsid w:val="007A0964"/>
    <w:rsid w:val="007B0C99"/>
    <w:rsid w:val="007B5251"/>
    <w:rsid w:val="007B68A9"/>
    <w:rsid w:val="007C56FC"/>
    <w:rsid w:val="007D23B9"/>
    <w:rsid w:val="007D5AE7"/>
    <w:rsid w:val="00806524"/>
    <w:rsid w:val="008172B9"/>
    <w:rsid w:val="008214D2"/>
    <w:rsid w:val="0082312A"/>
    <w:rsid w:val="008257CC"/>
    <w:rsid w:val="00827FF2"/>
    <w:rsid w:val="008420BF"/>
    <w:rsid w:val="00851FD7"/>
    <w:rsid w:val="00862910"/>
    <w:rsid w:val="00866AE5"/>
    <w:rsid w:val="00867417"/>
    <w:rsid w:val="00872CC8"/>
    <w:rsid w:val="00875022"/>
    <w:rsid w:val="00880823"/>
    <w:rsid w:val="008936B7"/>
    <w:rsid w:val="008945BC"/>
    <w:rsid w:val="00896E48"/>
    <w:rsid w:val="008B0412"/>
    <w:rsid w:val="008B23EB"/>
    <w:rsid w:val="008B50D5"/>
    <w:rsid w:val="008C5B60"/>
    <w:rsid w:val="008D0E3C"/>
    <w:rsid w:val="008D15B0"/>
    <w:rsid w:val="008D64DD"/>
    <w:rsid w:val="008F706A"/>
    <w:rsid w:val="00907904"/>
    <w:rsid w:val="00911932"/>
    <w:rsid w:val="00913DAA"/>
    <w:rsid w:val="0091423C"/>
    <w:rsid w:val="00914EF9"/>
    <w:rsid w:val="00922EC9"/>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0405"/>
    <w:rsid w:val="00974FEA"/>
    <w:rsid w:val="00977C12"/>
    <w:rsid w:val="009862AA"/>
    <w:rsid w:val="009965AB"/>
    <w:rsid w:val="009968D7"/>
    <w:rsid w:val="009A4834"/>
    <w:rsid w:val="009C0007"/>
    <w:rsid w:val="009C24B4"/>
    <w:rsid w:val="009C3056"/>
    <w:rsid w:val="009C3854"/>
    <w:rsid w:val="009C3DAC"/>
    <w:rsid w:val="009D0598"/>
    <w:rsid w:val="009D6052"/>
    <w:rsid w:val="009D698C"/>
    <w:rsid w:val="009D74C5"/>
    <w:rsid w:val="009F23B9"/>
    <w:rsid w:val="009F581F"/>
    <w:rsid w:val="00A001F1"/>
    <w:rsid w:val="00A02D93"/>
    <w:rsid w:val="00A07795"/>
    <w:rsid w:val="00A10C1B"/>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B446D"/>
    <w:rsid w:val="00AD4087"/>
    <w:rsid w:val="00AE3426"/>
    <w:rsid w:val="00AE5245"/>
    <w:rsid w:val="00AE7A80"/>
    <w:rsid w:val="00AF5642"/>
    <w:rsid w:val="00B061D4"/>
    <w:rsid w:val="00B11709"/>
    <w:rsid w:val="00B1B6A2"/>
    <w:rsid w:val="00B24081"/>
    <w:rsid w:val="00B26AFF"/>
    <w:rsid w:val="00B310D8"/>
    <w:rsid w:val="00B31A10"/>
    <w:rsid w:val="00B32FA1"/>
    <w:rsid w:val="00B376B0"/>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4991"/>
    <w:rsid w:val="00BE5E1E"/>
    <w:rsid w:val="00BF08F9"/>
    <w:rsid w:val="00BF4646"/>
    <w:rsid w:val="00BF6A25"/>
    <w:rsid w:val="00BF7C89"/>
    <w:rsid w:val="00C03233"/>
    <w:rsid w:val="00C20D01"/>
    <w:rsid w:val="00C265B7"/>
    <w:rsid w:val="00C26B8B"/>
    <w:rsid w:val="00C34DB9"/>
    <w:rsid w:val="00C374DC"/>
    <w:rsid w:val="00C43965"/>
    <w:rsid w:val="00C47041"/>
    <w:rsid w:val="00C502BE"/>
    <w:rsid w:val="00C545C7"/>
    <w:rsid w:val="00C563EB"/>
    <w:rsid w:val="00C618B2"/>
    <w:rsid w:val="00C64ED1"/>
    <w:rsid w:val="00C65A9B"/>
    <w:rsid w:val="00C76CE6"/>
    <w:rsid w:val="00C84201"/>
    <w:rsid w:val="00C86761"/>
    <w:rsid w:val="00C91300"/>
    <w:rsid w:val="00C9295E"/>
    <w:rsid w:val="00C93D7C"/>
    <w:rsid w:val="00C94DA1"/>
    <w:rsid w:val="00C973E9"/>
    <w:rsid w:val="00CA0190"/>
    <w:rsid w:val="00CA214A"/>
    <w:rsid w:val="00CA2BA0"/>
    <w:rsid w:val="00CA32DD"/>
    <w:rsid w:val="00CA3787"/>
    <w:rsid w:val="00CC45C9"/>
    <w:rsid w:val="00CC526D"/>
    <w:rsid w:val="00CC581B"/>
    <w:rsid w:val="00CC735B"/>
    <w:rsid w:val="00CD1DF7"/>
    <w:rsid w:val="00CD4661"/>
    <w:rsid w:val="00CE230F"/>
    <w:rsid w:val="00CE4562"/>
    <w:rsid w:val="00CE7EAC"/>
    <w:rsid w:val="00CF045D"/>
    <w:rsid w:val="00CF1503"/>
    <w:rsid w:val="00CF5772"/>
    <w:rsid w:val="00CF7097"/>
    <w:rsid w:val="00D04883"/>
    <w:rsid w:val="00D04FB3"/>
    <w:rsid w:val="00D209C3"/>
    <w:rsid w:val="00D20CF1"/>
    <w:rsid w:val="00D37FEC"/>
    <w:rsid w:val="00D41489"/>
    <w:rsid w:val="00D4429D"/>
    <w:rsid w:val="00D601F7"/>
    <w:rsid w:val="00D622A1"/>
    <w:rsid w:val="00D649F9"/>
    <w:rsid w:val="00D652FF"/>
    <w:rsid w:val="00D67E57"/>
    <w:rsid w:val="00D71F11"/>
    <w:rsid w:val="00D808BE"/>
    <w:rsid w:val="00D85875"/>
    <w:rsid w:val="00D90519"/>
    <w:rsid w:val="00DA085C"/>
    <w:rsid w:val="00DA10C8"/>
    <w:rsid w:val="00DA60C0"/>
    <w:rsid w:val="00DA753C"/>
    <w:rsid w:val="00DB1222"/>
    <w:rsid w:val="00DB4145"/>
    <w:rsid w:val="00DB5F19"/>
    <w:rsid w:val="00DB6D7B"/>
    <w:rsid w:val="00DC2EEC"/>
    <w:rsid w:val="00DC4346"/>
    <w:rsid w:val="00DD3327"/>
    <w:rsid w:val="00DE225B"/>
    <w:rsid w:val="00DE23D0"/>
    <w:rsid w:val="00DF06C5"/>
    <w:rsid w:val="00DF0C43"/>
    <w:rsid w:val="00DF3D6E"/>
    <w:rsid w:val="00DF6BA6"/>
    <w:rsid w:val="00E004EC"/>
    <w:rsid w:val="00E06306"/>
    <w:rsid w:val="00E117CD"/>
    <w:rsid w:val="00E2072C"/>
    <w:rsid w:val="00E252DF"/>
    <w:rsid w:val="00E27EA5"/>
    <w:rsid w:val="00E34C55"/>
    <w:rsid w:val="00E35A0D"/>
    <w:rsid w:val="00E40771"/>
    <w:rsid w:val="00E413BB"/>
    <w:rsid w:val="00E42CA5"/>
    <w:rsid w:val="00E45D5F"/>
    <w:rsid w:val="00E505C8"/>
    <w:rsid w:val="00E50D8D"/>
    <w:rsid w:val="00E515D7"/>
    <w:rsid w:val="00E56B19"/>
    <w:rsid w:val="00E57CF8"/>
    <w:rsid w:val="00E618EA"/>
    <w:rsid w:val="00E666DA"/>
    <w:rsid w:val="00E667A2"/>
    <w:rsid w:val="00E66E1C"/>
    <w:rsid w:val="00E71E91"/>
    <w:rsid w:val="00E73C0A"/>
    <w:rsid w:val="00E74360"/>
    <w:rsid w:val="00E75683"/>
    <w:rsid w:val="00E76877"/>
    <w:rsid w:val="00E81D5F"/>
    <w:rsid w:val="00E96EB6"/>
    <w:rsid w:val="00EA0DF7"/>
    <w:rsid w:val="00EA4DA5"/>
    <w:rsid w:val="00EA4E0B"/>
    <w:rsid w:val="00EA5F22"/>
    <w:rsid w:val="00EB0A03"/>
    <w:rsid w:val="00EB2787"/>
    <w:rsid w:val="00EB3C86"/>
    <w:rsid w:val="00EB3DA5"/>
    <w:rsid w:val="00EB4DA2"/>
    <w:rsid w:val="00EC3171"/>
    <w:rsid w:val="00EC337A"/>
    <w:rsid w:val="00EC6AE1"/>
    <w:rsid w:val="00EC73EB"/>
    <w:rsid w:val="00ED0AEA"/>
    <w:rsid w:val="00ED3A05"/>
    <w:rsid w:val="00ED6330"/>
    <w:rsid w:val="00ED7090"/>
    <w:rsid w:val="00EE0DB4"/>
    <w:rsid w:val="00EE572E"/>
    <w:rsid w:val="00EE7B76"/>
    <w:rsid w:val="00EF0600"/>
    <w:rsid w:val="00EF0CBD"/>
    <w:rsid w:val="00EF6BA4"/>
    <w:rsid w:val="00EF790A"/>
    <w:rsid w:val="00F0063B"/>
    <w:rsid w:val="00F04FC4"/>
    <w:rsid w:val="00F145EE"/>
    <w:rsid w:val="00F14F09"/>
    <w:rsid w:val="00F173BF"/>
    <w:rsid w:val="00F266D4"/>
    <w:rsid w:val="00F26A14"/>
    <w:rsid w:val="00F30F02"/>
    <w:rsid w:val="00F3457A"/>
    <w:rsid w:val="00F34C34"/>
    <w:rsid w:val="00F40DA3"/>
    <w:rsid w:val="00F42D6E"/>
    <w:rsid w:val="00F478B9"/>
    <w:rsid w:val="00F508D1"/>
    <w:rsid w:val="00F5547E"/>
    <w:rsid w:val="00F56D8B"/>
    <w:rsid w:val="00F5724F"/>
    <w:rsid w:val="00F57DB1"/>
    <w:rsid w:val="00F60975"/>
    <w:rsid w:val="00F60B97"/>
    <w:rsid w:val="00F60FD2"/>
    <w:rsid w:val="00F61B32"/>
    <w:rsid w:val="00F6236A"/>
    <w:rsid w:val="00F642A0"/>
    <w:rsid w:val="00F70D9F"/>
    <w:rsid w:val="00F778E3"/>
    <w:rsid w:val="00F83201"/>
    <w:rsid w:val="00F845A1"/>
    <w:rsid w:val="00F84EFC"/>
    <w:rsid w:val="00F8738F"/>
    <w:rsid w:val="00F8ED57"/>
    <w:rsid w:val="00F90F2F"/>
    <w:rsid w:val="00F92B0B"/>
    <w:rsid w:val="00F93EA6"/>
    <w:rsid w:val="00F9592F"/>
    <w:rsid w:val="00FA06E5"/>
    <w:rsid w:val="00FA4441"/>
    <w:rsid w:val="00FA5C2A"/>
    <w:rsid w:val="00FA7394"/>
    <w:rsid w:val="00FB0DAC"/>
    <w:rsid w:val="00FB108C"/>
    <w:rsid w:val="00FB2DE6"/>
    <w:rsid w:val="00FC1C36"/>
    <w:rsid w:val="00FD2E93"/>
    <w:rsid w:val="00FD43F9"/>
    <w:rsid w:val="00FD5FED"/>
    <w:rsid w:val="00FE2582"/>
    <w:rsid w:val="00FE2EC3"/>
    <w:rsid w:val="00FE40D6"/>
    <w:rsid w:val="00FE7B4F"/>
    <w:rsid w:val="00FF2DA2"/>
    <w:rsid w:val="00FF5CCF"/>
    <w:rsid w:val="00FF6E67"/>
    <w:rsid w:val="00FF7DC4"/>
    <w:rsid w:val="0188FD4F"/>
    <w:rsid w:val="03774B39"/>
    <w:rsid w:val="03880521"/>
    <w:rsid w:val="04C7F57F"/>
    <w:rsid w:val="05D7FA17"/>
    <w:rsid w:val="05DE5E43"/>
    <w:rsid w:val="064AE409"/>
    <w:rsid w:val="07BD1589"/>
    <w:rsid w:val="080AB0B7"/>
    <w:rsid w:val="08C15A08"/>
    <w:rsid w:val="08F637DE"/>
    <w:rsid w:val="08FE35D8"/>
    <w:rsid w:val="0C9B2B9F"/>
    <w:rsid w:val="0DAA6003"/>
    <w:rsid w:val="0E64CDC9"/>
    <w:rsid w:val="0FFF6C52"/>
    <w:rsid w:val="10352CFB"/>
    <w:rsid w:val="10EA34E6"/>
    <w:rsid w:val="15A275C6"/>
    <w:rsid w:val="16C0373E"/>
    <w:rsid w:val="1714790A"/>
    <w:rsid w:val="1911243E"/>
    <w:rsid w:val="198972A1"/>
    <w:rsid w:val="19DE717E"/>
    <w:rsid w:val="1C7461BD"/>
    <w:rsid w:val="1FB216BB"/>
    <w:rsid w:val="209E1B7F"/>
    <w:rsid w:val="21930D77"/>
    <w:rsid w:val="2228E5F5"/>
    <w:rsid w:val="250E141D"/>
    <w:rsid w:val="255B0B93"/>
    <w:rsid w:val="25E17760"/>
    <w:rsid w:val="27D8FB87"/>
    <w:rsid w:val="296A14A1"/>
    <w:rsid w:val="297581EE"/>
    <w:rsid w:val="29F14C49"/>
    <w:rsid w:val="2B8BD277"/>
    <w:rsid w:val="2BC1C123"/>
    <w:rsid w:val="2BD289F3"/>
    <w:rsid w:val="2C4A43F7"/>
    <w:rsid w:val="2C9FC971"/>
    <w:rsid w:val="2FD55F80"/>
    <w:rsid w:val="2FEF75F2"/>
    <w:rsid w:val="329D626B"/>
    <w:rsid w:val="32A70588"/>
    <w:rsid w:val="32CEC2EE"/>
    <w:rsid w:val="3342D37A"/>
    <w:rsid w:val="3346FE6D"/>
    <w:rsid w:val="3380ED72"/>
    <w:rsid w:val="35EDDF32"/>
    <w:rsid w:val="37093FC8"/>
    <w:rsid w:val="3717FFB7"/>
    <w:rsid w:val="37A39236"/>
    <w:rsid w:val="396A9E40"/>
    <w:rsid w:val="3A194011"/>
    <w:rsid w:val="3A7CC942"/>
    <w:rsid w:val="3ABC5DEC"/>
    <w:rsid w:val="3D172E0F"/>
    <w:rsid w:val="3FE4102B"/>
    <w:rsid w:val="4015F275"/>
    <w:rsid w:val="40C844D9"/>
    <w:rsid w:val="40F7A860"/>
    <w:rsid w:val="417DB6A5"/>
    <w:rsid w:val="426EAD08"/>
    <w:rsid w:val="42A1EF49"/>
    <w:rsid w:val="4480C510"/>
    <w:rsid w:val="4619ADDF"/>
    <w:rsid w:val="47671305"/>
    <w:rsid w:val="4F23CFC7"/>
    <w:rsid w:val="4F41D0DA"/>
    <w:rsid w:val="4F5BB772"/>
    <w:rsid w:val="4F98BD2B"/>
    <w:rsid w:val="51709C5E"/>
    <w:rsid w:val="51C4B55C"/>
    <w:rsid w:val="53C1B170"/>
    <w:rsid w:val="54B68222"/>
    <w:rsid w:val="5504A38A"/>
    <w:rsid w:val="55171675"/>
    <w:rsid w:val="56C66541"/>
    <w:rsid w:val="5741DFA4"/>
    <w:rsid w:val="575F6C99"/>
    <w:rsid w:val="5786B0B4"/>
    <w:rsid w:val="58ACF282"/>
    <w:rsid w:val="5DBAD0A6"/>
    <w:rsid w:val="5E743A48"/>
    <w:rsid w:val="5E8853DD"/>
    <w:rsid w:val="5F17D92F"/>
    <w:rsid w:val="6026F45B"/>
    <w:rsid w:val="6122146F"/>
    <w:rsid w:val="618CBD3C"/>
    <w:rsid w:val="63D5ED91"/>
    <w:rsid w:val="65AFD552"/>
    <w:rsid w:val="65F76FDB"/>
    <w:rsid w:val="67550794"/>
    <w:rsid w:val="683D88B2"/>
    <w:rsid w:val="68B67218"/>
    <w:rsid w:val="6942290B"/>
    <w:rsid w:val="6A315699"/>
    <w:rsid w:val="6AA13F7E"/>
    <w:rsid w:val="6B711740"/>
    <w:rsid w:val="6BAC4B6D"/>
    <w:rsid w:val="6BE036EA"/>
    <w:rsid w:val="6CB56028"/>
    <w:rsid w:val="6D7950F3"/>
    <w:rsid w:val="6DBBDF04"/>
    <w:rsid w:val="720D8BF6"/>
    <w:rsid w:val="72A1B13C"/>
    <w:rsid w:val="7537B830"/>
    <w:rsid w:val="765DD004"/>
    <w:rsid w:val="76A3ACDB"/>
    <w:rsid w:val="77701EBA"/>
    <w:rsid w:val="798CDE0B"/>
    <w:rsid w:val="79F6F2EF"/>
    <w:rsid w:val="7A5F0AF7"/>
    <w:rsid w:val="7B0ED370"/>
    <w:rsid w:val="7CCE1E50"/>
    <w:rsid w:val="7CD2C623"/>
    <w:rsid w:val="7CFF6EC5"/>
    <w:rsid w:val="7D49CAFB"/>
    <w:rsid w:val="7E159B9C"/>
    <w:rsid w:val="7E16FA5A"/>
    <w:rsid w:val="7E925E26"/>
    <w:rsid w:val="7EF021E6"/>
    <w:rsid w:val="7F66A2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2B28247-8B16-46B4-9E89-9B9EAE85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4"/>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2"/>
      </w:numPr>
      <w:tabs>
        <w:tab w:val="left" w:pos="1701"/>
      </w:tabs>
      <w:spacing w:before="120"/>
    </w:pPr>
  </w:style>
  <w:style w:type="numbering" w:customStyle="1" w:styleId="ListNumbers">
    <w:name w:val="ListNumbers"/>
    <w:uiPriority w:val="99"/>
    <w:rsid w:val="005236D6"/>
    <w:pPr>
      <w:numPr>
        <w:numId w:val="7"/>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4"/>
      </w:numPr>
      <w:tabs>
        <w:tab w:val="clear" w:pos="567"/>
      </w:tabs>
    </w:pPr>
  </w:style>
  <w:style w:type="paragraph" w:customStyle="1" w:styleId="Heading4numbered">
    <w:name w:val="Heading 4 numbered"/>
    <w:basedOn w:val="Heading4"/>
    <w:next w:val="Normal"/>
    <w:rsid w:val="005236D6"/>
    <w:pPr>
      <w:numPr>
        <w:ilvl w:val="3"/>
        <w:numId w:val="4"/>
      </w:numPr>
      <w:tabs>
        <w:tab w:val="clear" w:pos="567"/>
      </w:tabs>
    </w:pPr>
  </w:style>
  <w:style w:type="paragraph" w:customStyle="1" w:styleId="Heading5numbered">
    <w:name w:val="Heading 5 numbered"/>
    <w:basedOn w:val="Heading5"/>
    <w:next w:val="Normal"/>
    <w:rsid w:val="005236D6"/>
    <w:pPr>
      <w:numPr>
        <w:ilvl w:val="4"/>
        <w:numId w:val="4"/>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4"/>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2"/>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12"/>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12"/>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12"/>
      </w:numPr>
      <w:tabs>
        <w:tab w:val="clear" w:pos="2155"/>
        <w:tab w:val="num" w:pos="360"/>
      </w:tabs>
      <w:spacing w:before="20" w:after="40"/>
      <w:ind w:left="0" w:firstLine="0"/>
    </w:pPr>
  </w:style>
  <w:style w:type="numbering" w:customStyle="1" w:styleId="ListBullets">
    <w:name w:val="ListBullets"/>
    <w:uiPriority w:val="99"/>
    <w:rsid w:val="000E7EF3"/>
    <w:pPr>
      <w:numPr>
        <w:numId w:val="6"/>
      </w:numPr>
    </w:pPr>
  </w:style>
  <w:style w:type="paragraph" w:styleId="ListNumber">
    <w:name w:val="List Number"/>
    <w:basedOn w:val="Normal"/>
    <w:rsid w:val="00655F87"/>
    <w:pPr>
      <w:numPr>
        <w:numId w:val="5"/>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5"/>
      </w:numPr>
      <w:tabs>
        <w:tab w:val="left" w:pos="680"/>
        <w:tab w:val="left" w:pos="1021"/>
      </w:tabs>
      <w:spacing w:before="120"/>
    </w:pPr>
  </w:style>
  <w:style w:type="paragraph" w:styleId="ListNumber3">
    <w:name w:val="List Number 3"/>
    <w:basedOn w:val="Normal"/>
    <w:uiPriority w:val="99"/>
    <w:semiHidden/>
    <w:rsid w:val="000E7EF3"/>
    <w:pPr>
      <w:numPr>
        <w:ilvl w:val="2"/>
        <w:numId w:val="5"/>
      </w:numPr>
      <w:tabs>
        <w:tab w:val="left" w:pos="1021"/>
        <w:tab w:val="left" w:pos="1361"/>
      </w:tabs>
      <w:spacing w:before="120"/>
    </w:pPr>
  </w:style>
  <w:style w:type="paragraph" w:styleId="ListNumber4">
    <w:name w:val="List Number 4"/>
    <w:basedOn w:val="Normal"/>
    <w:uiPriority w:val="99"/>
    <w:semiHidden/>
    <w:rsid w:val="000E7EF3"/>
    <w:pPr>
      <w:numPr>
        <w:ilvl w:val="3"/>
        <w:numId w:val="5"/>
      </w:numPr>
      <w:spacing w:before="20" w:after="40"/>
    </w:pPr>
  </w:style>
  <w:style w:type="paragraph" w:styleId="ListNumber5">
    <w:name w:val="List Number 5"/>
    <w:basedOn w:val="Normal"/>
    <w:uiPriority w:val="99"/>
    <w:semiHidden/>
    <w:rsid w:val="000E7EF3"/>
    <w:pPr>
      <w:numPr>
        <w:ilvl w:val="4"/>
        <w:numId w:val="5"/>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8"/>
      </w:numPr>
      <w:tabs>
        <w:tab w:val="left" w:pos="454"/>
      </w:tabs>
    </w:pPr>
  </w:style>
  <w:style w:type="paragraph" w:customStyle="1" w:styleId="Normalnumberedparasa">
    <w:name w:val="Normal numbered paras a)"/>
    <w:basedOn w:val="Normalnumberedparas1"/>
    <w:qFormat/>
    <w:rsid w:val="005236D6"/>
    <w:pPr>
      <w:numPr>
        <w:numId w:val="9"/>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11"/>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numbering" w:customStyle="1" w:styleId="ListBullets1">
    <w:name w:val="ListBullets1"/>
    <w:uiPriority w:val="99"/>
    <w:rsid w:val="003108A2"/>
  </w:style>
  <w:style w:type="paragraph" w:customStyle="1" w:styleId="briefinglargeheading">
    <w:name w:val="briefing large heading"/>
    <w:basedOn w:val="Normal"/>
    <w:qFormat/>
    <w:rsid w:val="00221C3F"/>
    <w:pPr>
      <w:tabs>
        <w:tab w:val="left" w:pos="1134"/>
        <w:tab w:val="left" w:pos="6237"/>
      </w:tabs>
      <w:spacing w:before="0" w:after="120"/>
    </w:pPr>
    <w:rPr>
      <w:rFonts w:ascii="Tahoma" w:eastAsia="Times New Roman" w:hAnsi="Tahoma" w:cs="Tahoma"/>
      <w:b/>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750464950">
      <w:bodyDiv w:val="1"/>
      <w:marLeft w:val="0"/>
      <w:marRight w:val="0"/>
      <w:marTop w:val="0"/>
      <w:marBottom w:val="0"/>
      <w:divBdr>
        <w:top w:val="none" w:sz="0" w:space="0" w:color="auto"/>
        <w:left w:val="none" w:sz="0" w:space="0" w:color="auto"/>
        <w:bottom w:val="none" w:sz="0" w:space="0" w:color="auto"/>
        <w:right w:val="none" w:sz="0" w:space="0" w:color="auto"/>
      </w:divBdr>
    </w:div>
    <w:div w:id="93998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s://www.tuc.org.uk/sites/default/files/2020-11/TheFutureUnionLearningFund.pdf" TargetMode="External"/><Relationship Id="rId26" Type="http://schemas.openxmlformats.org/officeDocument/2006/relationships/hyperlink" Target="https://prospect.org.uk/movement-email-guide-for-reps/" TargetMode="External"/><Relationship Id="rId39" Type="http://schemas.openxmlformats.org/officeDocument/2006/relationships/hyperlink" Target="https://library.prospect.org.uk/download/2009/00650"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https://prospect.org.uk/ambition/" TargetMode="External"/><Relationship Id="rId47" Type="http://schemas.openxmlformats.org/officeDocument/2006/relationships/hyperlink" Target="http://www.bectu.org.uk/benefits-services" TargetMode="External"/><Relationship Id="rId50" Type="http://schemas.openxmlformats.org/officeDocument/2006/relationships/hyperlink" Target="https://members.bectu.org.uk/advice-resources/library/2339" TargetMode="External"/><Relationship Id="rId55" Type="http://schemas.openxmlformats.org/officeDocument/2006/relationships/hyperlink" Target="http://www.tuc.org.uk/research-analysis/reports/great-jobs-are-union-jobs"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uc.org.uk/research-analysis/reports/union-effect"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hyperlink" Target="https://union.prospect.org.uk/resource/prospect-benefits-and-services-leaflet.html" TargetMode="External"/><Relationship Id="rId54" Type="http://schemas.openxmlformats.org/officeDocument/2006/relationships/hyperlink" Target="http://www.tuc.org.uk/sites/default/files/Skils_and_training.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gov.uk/government/uploads/system/uploads/attachment_data/file/484083/Part_I_Guide_for_the_Parties__January_2015_.pdf" TargetMode="External"/><Relationship Id="rId40" Type="http://schemas.openxmlformats.org/officeDocument/2006/relationships/hyperlink" Target="https://union.prospect.org.uk/resource/a-year-with-prospect-legal-october-2024.html" TargetMode="External"/><Relationship Id="rId45" Type="http://schemas.openxmlformats.org/officeDocument/2006/relationships/hyperlink" Target="https://library.prospect.org.uk/id/2020/00919" TargetMode="External"/><Relationship Id="rId53" Type="http://schemas.openxmlformats.org/officeDocument/2006/relationships/hyperlink" Target="http://www.tuc.org.uk/research-analysis/reports/union-effect" TargetMode="External"/><Relationship Id="rId58" Type="http://schemas.openxmlformats.org/officeDocument/2006/relationships/hyperlink" Target="https://www.lrd.org.uk/payline/pay-bargaining-news" TargetMode="External"/><Relationship Id="rId5" Type="http://schemas.openxmlformats.org/officeDocument/2006/relationships/numbering" Target="numbering.xml"/><Relationship Id="rId15" Type="http://schemas.openxmlformats.org/officeDocument/2006/relationships/hyperlink" Target="https://www.tuc.org.uk/" TargetMode="External"/><Relationship Id="rId23" Type="http://schemas.openxmlformats.org/officeDocument/2006/relationships/image" Target="media/image5.png"/><Relationship Id="rId28" Type="http://schemas.openxmlformats.org/officeDocument/2006/relationships/hyperlink" Target="http://bit.ly/acas-time-off" TargetMode="External"/><Relationship Id="rId36" Type="http://schemas.openxmlformats.org/officeDocument/2006/relationships/hyperlink" Target="http://www.cac.gov.uk" TargetMode="External"/><Relationship Id="rId49" Type="http://schemas.openxmlformats.org/officeDocument/2006/relationships/hyperlink" Target="https://bectu.org.uk/topic/freelancers/" TargetMode="External"/><Relationship Id="rId57" Type="http://schemas.openxmlformats.org/officeDocument/2006/relationships/hyperlink" Target="http://www.acas.org.uk"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imeo.com/showcase/prospect-ed" TargetMode="External"/><Relationship Id="rId31" Type="http://schemas.openxmlformats.org/officeDocument/2006/relationships/image" Target="media/image9.png"/><Relationship Id="rId44" Type="http://schemas.openxmlformats.org/officeDocument/2006/relationships/hyperlink" Target="https://prospect.org.uk/topic/pensions-and-retirement/" TargetMode="External"/><Relationship Id="rId52" Type="http://schemas.openxmlformats.org/officeDocument/2006/relationships/hyperlink" Target="https://worksmart.org.u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prospect.org.uk/news/12-reasons-not-to-join-a-trade-union-and-why-theyre-wrong" TargetMode="External"/><Relationship Id="rId35" Type="http://schemas.openxmlformats.org/officeDocument/2006/relationships/image" Target="media/image12.png"/><Relationship Id="rId43" Type="http://schemas.openxmlformats.org/officeDocument/2006/relationships/hyperlink" Target="https://prospect.org.uk/get-support/" TargetMode="External"/><Relationship Id="rId48" Type="http://schemas.openxmlformats.org/officeDocument/2006/relationships/hyperlink" Target="https://www.creativetoolkit.org.uk/home" TargetMode="External"/><Relationship Id="rId56" Type="http://schemas.openxmlformats.org/officeDocument/2006/relationships/hyperlink" Target="http://bit.ly/acas-time-of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tuc.org.uk" TargetMode="External"/><Relationship Id="rId3" Type="http://schemas.openxmlformats.org/officeDocument/2006/relationships/customXml" Target="../customXml/item3.xml"/><Relationship Id="rId12" Type="http://schemas.openxmlformats.org/officeDocument/2006/relationships/hyperlink" Target="https://www.acas.org.uk/" TargetMode="External"/><Relationship Id="rId17" Type="http://schemas.openxmlformats.org/officeDocument/2006/relationships/hyperlink" Target="http://www.tuc.org.uk/research-analysis/reports/great-jobs-are-union-jobs" TargetMode="External"/><Relationship Id="rId25" Type="http://schemas.openxmlformats.org/officeDocument/2006/relationships/hyperlink" Target="https://bectu.org.uk/how-to-use-the-the_union-knowledge-hub/" TargetMode="External"/><Relationship Id="rId33" Type="http://schemas.openxmlformats.org/officeDocument/2006/relationships/hyperlink" Target="https://library.prospect.org.uk/id/2016/01617" TargetMode="External"/><Relationship Id="rId38" Type="http://schemas.openxmlformats.org/officeDocument/2006/relationships/hyperlink" Target="https://www.industrialcourt.gov.uk/sites/industrialcourt/files/media-files/statutory_recognition_guidance_for_parties_-_march_2009-2.pdf" TargetMode="External"/><Relationship Id="rId46" Type="http://schemas.openxmlformats.org/officeDocument/2006/relationships/hyperlink" Target="https://bectu.org.uk/reps/?s=reps%20resources&amp;f=all" TargetMode="External"/><Relationship Id="rId59" Type="http://schemas.openxmlformats.org/officeDocument/2006/relationships/hyperlink" Target="http://www.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9ee50a468a1df45cb04c4cf7cf53f91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0682d65b56c2810fb0605dcc6fee6b1a"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33AE9345-C63D-4120-8D63-D773126606F9}">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3.xml><?xml version="1.0" encoding="utf-8"?>
<ds:datastoreItem xmlns:ds="http://schemas.openxmlformats.org/officeDocument/2006/customXml" ds:itemID="{F579DBEB-1311-4474-A4E7-B87E345E3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6AFBB-F7DF-4F27-B96F-D4D3CDCA23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52</Pages>
  <Words>13970</Words>
  <Characters>79635</Characters>
  <Application>Microsoft Office Word</Application>
  <DocSecurity>0</DocSecurity>
  <Lines>663</Lines>
  <Paragraphs>186</Paragraphs>
  <ScaleCrop>false</ScaleCrop>
  <Company/>
  <LinksUpToDate>false</LinksUpToDate>
  <CharactersWithSpaces>93419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Abbie Jenkinson</cp:lastModifiedBy>
  <cp:revision>2</cp:revision>
  <cp:lastPrinted>2020-09-24T18:35:00Z</cp:lastPrinted>
  <dcterms:created xsi:type="dcterms:W3CDTF">2026-04-16T12:30:00Z</dcterms:created>
  <dcterms:modified xsi:type="dcterms:W3CDTF">2026-04-16T12:30:00Z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y fmtid="{D5CDD505-2E9C-101B-9397-08002B2CF9AE}" pid="3" name="MediaServiceImageTags">
    <vt:lpwstr/>
  </property>
</Properties>
</file>